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20F53" w14:textId="77777777" w:rsidR="00727387" w:rsidRPr="007B0440" w:rsidRDefault="00727387" w:rsidP="00727387">
      <w:pPr>
        <w:jc w:val="center"/>
        <w:rPr>
          <w:rFonts w:asciiTheme="minorHAnsi" w:eastAsia="Calibri" w:hAnsiTheme="minorHAnsi" w:cstheme="minorHAnsi"/>
          <w:i/>
          <w:color w:val="008000"/>
          <w:sz w:val="32"/>
          <w:szCs w:val="32"/>
        </w:rPr>
      </w:pPr>
      <w:r w:rsidRPr="007B0440">
        <w:rPr>
          <w:rFonts w:asciiTheme="minorHAnsi" w:eastAsia="Calibri" w:hAnsiTheme="minorHAnsi" w:cstheme="minorHAnsi"/>
          <w:i/>
          <w:color w:val="008000"/>
          <w:sz w:val="32"/>
          <w:szCs w:val="32"/>
        </w:rPr>
        <w:t>Rudford and Highleadon Parish Council</w:t>
      </w:r>
    </w:p>
    <w:p w14:paraId="473F5D08" w14:textId="4BDD9DC8" w:rsidR="002A7ED3" w:rsidRDefault="00A240E8" w:rsidP="000B712C">
      <w:pPr>
        <w:spacing w:after="0" w:line="240" w:lineRule="auto"/>
        <w:jc w:val="both"/>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 xml:space="preserve">Minutes of the </w:t>
      </w:r>
      <w:r w:rsidR="000B712C">
        <w:rPr>
          <w:rFonts w:asciiTheme="minorHAnsi" w:eastAsia="Times New Roman" w:hAnsiTheme="minorHAnsi" w:cstheme="minorHAnsi"/>
          <w:b/>
          <w:bCs/>
          <w:color w:val="000000"/>
          <w:sz w:val="24"/>
          <w:szCs w:val="24"/>
        </w:rPr>
        <w:t xml:space="preserve">meeting of Rudford and Highleadon Parish Council held in </w:t>
      </w:r>
      <w:r w:rsidR="00986FDC">
        <w:rPr>
          <w:rFonts w:asciiTheme="minorHAnsi" w:eastAsia="Times New Roman" w:hAnsiTheme="minorHAnsi" w:cstheme="minorHAnsi"/>
          <w:b/>
          <w:bCs/>
          <w:color w:val="000000"/>
          <w:sz w:val="24"/>
          <w:szCs w:val="24"/>
        </w:rPr>
        <w:t xml:space="preserve">the Village Hall, Rudford on </w:t>
      </w:r>
      <w:r w:rsidR="0087162F">
        <w:rPr>
          <w:rFonts w:asciiTheme="minorHAnsi" w:eastAsia="Times New Roman" w:hAnsiTheme="minorHAnsi" w:cstheme="minorHAnsi"/>
          <w:b/>
          <w:bCs/>
          <w:color w:val="000000"/>
          <w:sz w:val="24"/>
          <w:szCs w:val="24"/>
        </w:rPr>
        <w:t xml:space="preserve">Monday </w:t>
      </w:r>
      <w:r w:rsidR="00437AEB">
        <w:rPr>
          <w:rFonts w:asciiTheme="minorHAnsi" w:eastAsia="Times New Roman" w:hAnsiTheme="minorHAnsi" w:cstheme="minorHAnsi"/>
          <w:b/>
          <w:bCs/>
          <w:color w:val="000000"/>
          <w:sz w:val="24"/>
          <w:szCs w:val="24"/>
        </w:rPr>
        <w:t>2</w:t>
      </w:r>
      <w:r w:rsidR="00322F2F">
        <w:rPr>
          <w:rFonts w:asciiTheme="minorHAnsi" w:eastAsia="Times New Roman" w:hAnsiTheme="minorHAnsi" w:cstheme="minorHAnsi"/>
          <w:b/>
          <w:bCs/>
          <w:color w:val="000000"/>
          <w:sz w:val="24"/>
          <w:szCs w:val="24"/>
        </w:rPr>
        <w:t>7</w:t>
      </w:r>
      <w:r w:rsidR="00322F2F" w:rsidRPr="00322F2F">
        <w:rPr>
          <w:rFonts w:asciiTheme="minorHAnsi" w:eastAsia="Times New Roman" w:hAnsiTheme="minorHAnsi" w:cstheme="minorHAnsi"/>
          <w:b/>
          <w:bCs/>
          <w:color w:val="000000"/>
          <w:sz w:val="24"/>
          <w:szCs w:val="24"/>
          <w:vertAlign w:val="superscript"/>
        </w:rPr>
        <w:t>th</w:t>
      </w:r>
      <w:r w:rsidR="00322F2F">
        <w:rPr>
          <w:rFonts w:asciiTheme="minorHAnsi" w:eastAsia="Times New Roman" w:hAnsiTheme="minorHAnsi" w:cstheme="minorHAnsi"/>
          <w:b/>
          <w:bCs/>
          <w:color w:val="000000"/>
          <w:sz w:val="24"/>
          <w:szCs w:val="24"/>
        </w:rPr>
        <w:t xml:space="preserve"> January </w:t>
      </w:r>
      <w:r w:rsidR="00727387" w:rsidRPr="007B0440">
        <w:rPr>
          <w:rFonts w:asciiTheme="minorHAnsi" w:eastAsia="Times New Roman" w:hAnsiTheme="minorHAnsi" w:cstheme="minorHAnsi"/>
          <w:b/>
          <w:bCs/>
          <w:color w:val="000000"/>
          <w:sz w:val="24"/>
          <w:szCs w:val="24"/>
        </w:rPr>
        <w:t>202</w:t>
      </w:r>
      <w:r w:rsidR="00322F2F">
        <w:rPr>
          <w:rFonts w:asciiTheme="minorHAnsi" w:eastAsia="Times New Roman" w:hAnsiTheme="minorHAnsi" w:cstheme="minorHAnsi"/>
          <w:b/>
          <w:bCs/>
          <w:color w:val="000000"/>
          <w:sz w:val="24"/>
          <w:szCs w:val="24"/>
        </w:rPr>
        <w:t>5</w:t>
      </w:r>
      <w:r w:rsidR="00727387">
        <w:rPr>
          <w:rFonts w:asciiTheme="minorHAnsi" w:eastAsia="Times New Roman" w:hAnsiTheme="minorHAnsi" w:cstheme="minorHAnsi"/>
          <w:b/>
          <w:bCs/>
          <w:color w:val="000000"/>
          <w:sz w:val="24"/>
          <w:szCs w:val="24"/>
        </w:rPr>
        <w:t xml:space="preserve"> </w:t>
      </w:r>
      <w:r w:rsidR="00866692">
        <w:rPr>
          <w:rFonts w:asciiTheme="minorHAnsi" w:eastAsia="Times New Roman" w:hAnsiTheme="minorHAnsi" w:cstheme="minorHAnsi"/>
          <w:b/>
          <w:bCs/>
          <w:color w:val="000000"/>
          <w:sz w:val="24"/>
          <w:szCs w:val="24"/>
        </w:rPr>
        <w:t>at 7pm</w:t>
      </w:r>
      <w:r w:rsidR="000B712C">
        <w:rPr>
          <w:rFonts w:asciiTheme="minorHAnsi" w:eastAsia="Times New Roman" w:hAnsiTheme="minorHAnsi" w:cstheme="minorHAnsi"/>
          <w:b/>
          <w:bCs/>
          <w:color w:val="000000"/>
          <w:sz w:val="24"/>
          <w:szCs w:val="24"/>
        </w:rPr>
        <w:t>.</w:t>
      </w:r>
      <w:r w:rsidR="00866692">
        <w:rPr>
          <w:rFonts w:asciiTheme="minorHAnsi" w:eastAsia="Times New Roman" w:hAnsiTheme="minorHAnsi" w:cstheme="minorHAnsi"/>
          <w:b/>
          <w:bCs/>
          <w:color w:val="000000"/>
          <w:sz w:val="24"/>
          <w:szCs w:val="24"/>
        </w:rPr>
        <w:t xml:space="preserve"> </w:t>
      </w:r>
    </w:p>
    <w:p w14:paraId="2713B9AE" w14:textId="77777777" w:rsidR="00A240E8" w:rsidRDefault="00A240E8" w:rsidP="000B712C">
      <w:pPr>
        <w:spacing w:after="0" w:line="240" w:lineRule="auto"/>
        <w:jc w:val="both"/>
        <w:rPr>
          <w:rFonts w:asciiTheme="minorHAnsi" w:eastAsia="Times New Roman" w:hAnsiTheme="minorHAnsi" w:cstheme="minorHAnsi"/>
          <w:b/>
          <w:bCs/>
          <w:color w:val="000000"/>
          <w:sz w:val="24"/>
          <w:szCs w:val="24"/>
        </w:rPr>
      </w:pPr>
    </w:p>
    <w:tbl>
      <w:tblPr>
        <w:tblW w:w="10519" w:type="dxa"/>
        <w:tblInd w:w="-147" w:type="dxa"/>
        <w:tblCellMar>
          <w:top w:w="15" w:type="dxa"/>
          <w:left w:w="15" w:type="dxa"/>
          <w:bottom w:w="15" w:type="dxa"/>
          <w:right w:w="15" w:type="dxa"/>
        </w:tblCellMar>
        <w:tblLook w:val="04A0" w:firstRow="1" w:lastRow="0" w:firstColumn="1" w:lastColumn="0" w:noHBand="0" w:noVBand="1"/>
      </w:tblPr>
      <w:tblGrid>
        <w:gridCol w:w="851"/>
        <w:gridCol w:w="9668"/>
      </w:tblGrid>
      <w:tr w:rsidR="00727387" w:rsidRPr="007B0440" w14:paraId="083C8854" w14:textId="77777777" w:rsidTr="008C4B5C">
        <w:trPr>
          <w:trHeight w:val="70"/>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E3B5E" w14:textId="77777777" w:rsidR="00727387" w:rsidRPr="007B0440" w:rsidRDefault="00727387" w:rsidP="00727387">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F83600" w14:textId="77777777" w:rsidR="00727387" w:rsidRPr="007B0440" w:rsidRDefault="00727387" w:rsidP="008C4B5C">
            <w:pPr>
              <w:spacing w:after="0" w:line="240" w:lineRule="auto"/>
              <w:rPr>
                <w:rFonts w:asciiTheme="minorHAnsi" w:eastAsia="Times New Roman" w:hAnsiTheme="minorHAnsi" w:cstheme="minorHAnsi"/>
                <w:sz w:val="24"/>
                <w:szCs w:val="24"/>
              </w:rPr>
            </w:pPr>
            <w:r w:rsidRPr="007B0440">
              <w:rPr>
                <w:rFonts w:asciiTheme="minorHAnsi" w:eastAsia="Times New Roman" w:hAnsiTheme="minorHAnsi" w:cstheme="minorHAnsi"/>
                <w:b/>
                <w:bCs/>
                <w:color w:val="000000"/>
                <w:sz w:val="24"/>
                <w:szCs w:val="24"/>
              </w:rPr>
              <w:t>Welcome and introductions</w:t>
            </w:r>
          </w:p>
        </w:tc>
      </w:tr>
      <w:tr w:rsidR="00727387" w:rsidRPr="007B0440" w14:paraId="4007D134" w14:textId="77777777" w:rsidTr="008C4B5C">
        <w:trPr>
          <w:trHeight w:val="61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F0B9B" w14:textId="77777777" w:rsidR="00727387" w:rsidRPr="007B0440" w:rsidRDefault="00727387" w:rsidP="00727387">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D21D6" w14:textId="7FB05F8C" w:rsidR="00727387" w:rsidRPr="007B0440" w:rsidRDefault="00727387" w:rsidP="008C4B5C">
            <w:pPr>
              <w:spacing w:after="0" w:line="240" w:lineRule="auto"/>
              <w:rPr>
                <w:rFonts w:asciiTheme="minorHAnsi" w:eastAsia="Times New Roman" w:hAnsiTheme="minorHAnsi" w:cstheme="minorHAnsi"/>
                <w:sz w:val="24"/>
                <w:szCs w:val="24"/>
              </w:rPr>
            </w:pPr>
            <w:r w:rsidRPr="007B0440">
              <w:rPr>
                <w:rFonts w:asciiTheme="minorHAnsi" w:eastAsia="Times New Roman" w:hAnsiTheme="minorHAnsi" w:cstheme="minorHAnsi"/>
                <w:b/>
                <w:bCs/>
                <w:color w:val="000000"/>
                <w:sz w:val="24"/>
                <w:szCs w:val="24"/>
              </w:rPr>
              <w:t>Council record</w:t>
            </w:r>
            <w:r w:rsidR="00F60440">
              <w:rPr>
                <w:rFonts w:asciiTheme="minorHAnsi" w:eastAsia="Times New Roman" w:hAnsiTheme="minorHAnsi" w:cstheme="minorHAnsi"/>
                <w:b/>
                <w:bCs/>
                <w:color w:val="000000"/>
                <w:sz w:val="24"/>
                <w:szCs w:val="24"/>
              </w:rPr>
              <w:t xml:space="preserve">ed </w:t>
            </w:r>
            <w:r w:rsidRPr="007B0440">
              <w:rPr>
                <w:rFonts w:asciiTheme="minorHAnsi" w:eastAsia="Times New Roman" w:hAnsiTheme="minorHAnsi" w:cstheme="minorHAnsi"/>
                <w:b/>
                <w:bCs/>
                <w:color w:val="000000"/>
                <w:sz w:val="24"/>
                <w:szCs w:val="24"/>
              </w:rPr>
              <w:t xml:space="preserve"> attendance</w:t>
            </w:r>
            <w:r w:rsidRPr="00F60440">
              <w:rPr>
                <w:rFonts w:asciiTheme="minorHAnsi" w:eastAsia="Times New Roman" w:hAnsiTheme="minorHAnsi" w:cstheme="minorHAnsi"/>
                <w:color w:val="000000"/>
                <w:sz w:val="24"/>
                <w:szCs w:val="24"/>
              </w:rPr>
              <w:t xml:space="preserve"> </w:t>
            </w:r>
            <w:r w:rsidR="00F60440" w:rsidRPr="00F60440">
              <w:rPr>
                <w:rFonts w:asciiTheme="minorHAnsi" w:eastAsia="Times New Roman" w:hAnsiTheme="minorHAnsi" w:cstheme="minorHAnsi"/>
                <w:color w:val="000000"/>
                <w:sz w:val="24"/>
                <w:szCs w:val="24"/>
              </w:rPr>
              <w:t>a</w:t>
            </w:r>
            <w:r w:rsidRPr="00F60440">
              <w:rPr>
                <w:rFonts w:asciiTheme="minorHAnsi" w:eastAsia="Times New Roman" w:hAnsiTheme="minorHAnsi" w:cstheme="minorHAnsi"/>
                <w:color w:val="000000"/>
                <w:sz w:val="24"/>
                <w:szCs w:val="24"/>
              </w:rPr>
              <w:t>s</w:t>
            </w:r>
            <w:r w:rsidRPr="007B0440">
              <w:rPr>
                <w:rFonts w:asciiTheme="minorHAnsi" w:eastAsia="Times New Roman" w:hAnsiTheme="minorHAnsi" w:cstheme="minorHAnsi"/>
                <w:b/>
                <w:bCs/>
                <w:color w:val="000000"/>
                <w:sz w:val="24"/>
                <w:szCs w:val="24"/>
              </w:rPr>
              <w:t xml:space="preserve"> </w:t>
            </w:r>
            <w:r w:rsidRPr="007B0440">
              <w:rPr>
                <w:rFonts w:asciiTheme="minorHAnsi" w:eastAsia="Times New Roman" w:hAnsiTheme="minorHAnsi" w:cstheme="minorHAnsi"/>
                <w:color w:val="000000"/>
                <w:sz w:val="24"/>
                <w:szCs w:val="24"/>
              </w:rPr>
              <w:t>Parish Councillors Bob Wolfson, Mark Deane, Jill Deane,</w:t>
            </w:r>
            <w:r w:rsidR="008D6D83">
              <w:rPr>
                <w:rFonts w:asciiTheme="minorHAnsi" w:eastAsia="Times New Roman" w:hAnsiTheme="minorHAnsi" w:cstheme="minorHAnsi"/>
                <w:color w:val="000000"/>
                <w:sz w:val="24"/>
                <w:szCs w:val="24"/>
              </w:rPr>
              <w:t xml:space="preserve"> </w:t>
            </w:r>
            <w:r w:rsidR="00437AEB">
              <w:rPr>
                <w:rFonts w:asciiTheme="minorHAnsi" w:eastAsia="Times New Roman" w:hAnsiTheme="minorHAnsi" w:cstheme="minorHAnsi"/>
                <w:color w:val="000000"/>
                <w:sz w:val="24"/>
                <w:szCs w:val="24"/>
              </w:rPr>
              <w:t>Pete Pritchard</w:t>
            </w:r>
            <w:r w:rsidR="00D97F9E">
              <w:rPr>
                <w:rFonts w:asciiTheme="minorHAnsi" w:eastAsia="Times New Roman" w:hAnsiTheme="minorHAnsi" w:cstheme="minorHAnsi"/>
                <w:color w:val="000000"/>
                <w:sz w:val="24"/>
                <w:szCs w:val="24"/>
              </w:rPr>
              <w:t xml:space="preserve">, </w:t>
            </w:r>
            <w:r w:rsidRPr="007B0440">
              <w:rPr>
                <w:rFonts w:asciiTheme="minorHAnsi" w:eastAsia="Times New Roman" w:hAnsiTheme="minorHAnsi" w:cstheme="minorHAnsi"/>
                <w:color w:val="000000"/>
                <w:sz w:val="24"/>
                <w:szCs w:val="24"/>
              </w:rPr>
              <w:t>District Councillor Phillip Burford</w:t>
            </w:r>
            <w:r w:rsidR="00D97F9E">
              <w:rPr>
                <w:rFonts w:asciiTheme="minorHAnsi" w:eastAsia="Times New Roman" w:hAnsiTheme="minorHAnsi" w:cstheme="minorHAnsi"/>
                <w:color w:val="000000"/>
                <w:sz w:val="24"/>
                <w:szCs w:val="24"/>
              </w:rPr>
              <w:t xml:space="preserve"> and two members of the public. </w:t>
            </w:r>
          </w:p>
        </w:tc>
      </w:tr>
      <w:tr w:rsidR="00C14C4F" w:rsidRPr="007B0440" w14:paraId="7C970AFB" w14:textId="77777777" w:rsidTr="008C4B5C">
        <w:trPr>
          <w:trHeight w:val="18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1D608"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CBCE3" w14:textId="4F114307" w:rsidR="00C14C4F" w:rsidRPr="007B0440" w:rsidRDefault="00C14C4F" w:rsidP="00C14C4F">
            <w:pPr>
              <w:spacing w:after="0" w:line="240" w:lineRule="auto"/>
              <w:rPr>
                <w:rFonts w:asciiTheme="minorHAnsi" w:eastAsia="Times New Roman" w:hAnsiTheme="minorHAnsi" w:cstheme="minorHAnsi"/>
                <w:b/>
                <w:bCs/>
                <w:color w:val="000000"/>
                <w:sz w:val="24"/>
                <w:szCs w:val="24"/>
              </w:rPr>
            </w:pPr>
            <w:r w:rsidRPr="007B0440">
              <w:rPr>
                <w:rFonts w:asciiTheme="minorHAnsi" w:eastAsia="Times New Roman" w:hAnsiTheme="minorHAnsi" w:cstheme="minorHAnsi"/>
                <w:b/>
                <w:bCs/>
                <w:color w:val="000000"/>
                <w:sz w:val="24"/>
                <w:szCs w:val="24"/>
              </w:rPr>
              <w:t>Apologies for absence &amp; reasons for absences to be</w:t>
            </w:r>
            <w:r>
              <w:rPr>
                <w:rFonts w:asciiTheme="minorHAnsi" w:eastAsia="Times New Roman" w:hAnsiTheme="minorHAnsi" w:cstheme="minorHAnsi"/>
                <w:b/>
                <w:bCs/>
                <w:color w:val="000000"/>
                <w:sz w:val="24"/>
                <w:szCs w:val="24"/>
              </w:rPr>
              <w:t xml:space="preserve"> </w:t>
            </w:r>
            <w:r w:rsidRPr="007B0440">
              <w:rPr>
                <w:rFonts w:asciiTheme="minorHAnsi" w:eastAsia="Times New Roman" w:hAnsiTheme="minorHAnsi" w:cstheme="minorHAnsi"/>
                <w:b/>
                <w:bCs/>
                <w:color w:val="000000"/>
                <w:sz w:val="24"/>
                <w:szCs w:val="24"/>
              </w:rPr>
              <w:t>recorded</w:t>
            </w:r>
            <w:r w:rsidR="00F60440">
              <w:rPr>
                <w:rFonts w:asciiTheme="minorHAnsi" w:eastAsia="Times New Roman" w:hAnsiTheme="minorHAnsi" w:cstheme="minorHAnsi"/>
                <w:b/>
                <w:bCs/>
                <w:color w:val="000000"/>
                <w:sz w:val="24"/>
                <w:szCs w:val="24"/>
              </w:rPr>
              <w:t xml:space="preserve">. </w:t>
            </w:r>
            <w:r w:rsidR="00F60440" w:rsidRPr="00F60440">
              <w:rPr>
                <w:rFonts w:asciiTheme="minorHAnsi" w:eastAsia="Times New Roman" w:hAnsiTheme="minorHAnsi" w:cstheme="minorHAnsi"/>
                <w:color w:val="000000"/>
                <w:sz w:val="24"/>
                <w:szCs w:val="24"/>
              </w:rPr>
              <w:t>Apologies received from Councillor</w:t>
            </w:r>
            <w:r w:rsidR="00F60440">
              <w:rPr>
                <w:rFonts w:asciiTheme="minorHAnsi" w:eastAsia="Times New Roman" w:hAnsiTheme="minorHAnsi" w:cstheme="minorHAnsi"/>
                <w:color w:val="000000"/>
                <w:sz w:val="24"/>
                <w:szCs w:val="24"/>
              </w:rPr>
              <w:t>s</w:t>
            </w:r>
            <w:r w:rsidR="00F60440" w:rsidRPr="00F60440">
              <w:rPr>
                <w:rFonts w:asciiTheme="minorHAnsi" w:eastAsia="Times New Roman" w:hAnsiTheme="minorHAnsi" w:cstheme="minorHAnsi"/>
                <w:color w:val="000000"/>
                <w:sz w:val="24"/>
                <w:szCs w:val="24"/>
              </w:rPr>
              <w:t xml:space="preserve"> Jahae and Heigham and County Councillor Robinson</w:t>
            </w:r>
            <w:r w:rsidR="008F68C8" w:rsidRPr="00F60440">
              <w:rPr>
                <w:rFonts w:asciiTheme="minorHAnsi" w:eastAsia="Times New Roman" w:hAnsiTheme="minorHAnsi" w:cstheme="minorHAnsi"/>
                <w:color w:val="000000"/>
                <w:sz w:val="24"/>
                <w:szCs w:val="24"/>
              </w:rPr>
              <w:t xml:space="preserve">. </w:t>
            </w:r>
            <w:r w:rsidR="00F60440">
              <w:rPr>
                <w:rFonts w:asciiTheme="minorHAnsi" w:eastAsia="Times New Roman" w:hAnsiTheme="minorHAnsi" w:cstheme="minorHAnsi"/>
                <w:color w:val="000000"/>
                <w:sz w:val="24"/>
                <w:szCs w:val="24"/>
              </w:rPr>
              <w:t xml:space="preserve">District Councillor Claton Williams did not attend. </w:t>
            </w:r>
          </w:p>
        </w:tc>
      </w:tr>
      <w:tr w:rsidR="00727387" w:rsidRPr="007B0440" w14:paraId="2607E683" w14:textId="77777777" w:rsidTr="008C4B5C">
        <w:trPr>
          <w:trHeight w:val="31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6A837" w14:textId="77777777" w:rsidR="00727387" w:rsidRPr="007B0440" w:rsidRDefault="00727387" w:rsidP="00727387">
            <w:pPr>
              <w:pStyle w:val="ListParagraph"/>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788B9" w14:textId="77777777" w:rsidR="00C14C4F" w:rsidRDefault="00C14C4F" w:rsidP="008C4B5C">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Declarations of Interest and dispensations</w:t>
            </w:r>
          </w:p>
          <w:p w14:paraId="2B81CFEF" w14:textId="5DD21FCF" w:rsidR="00C14C4F" w:rsidRPr="00F60440" w:rsidRDefault="00F60440" w:rsidP="00C14C4F">
            <w:pPr>
              <w:pStyle w:val="ListParagraph"/>
              <w:numPr>
                <w:ilvl w:val="0"/>
                <w:numId w:val="16"/>
              </w:numPr>
              <w:spacing w:after="0" w:line="240" w:lineRule="auto"/>
              <w:rPr>
                <w:rFonts w:asciiTheme="minorHAnsi" w:eastAsia="Times New Roman" w:hAnsiTheme="minorHAnsi" w:cstheme="minorHAnsi"/>
                <w:color w:val="000000"/>
                <w:sz w:val="24"/>
                <w:szCs w:val="24"/>
              </w:rPr>
            </w:pPr>
            <w:r w:rsidRPr="00F60440">
              <w:rPr>
                <w:rFonts w:asciiTheme="minorHAnsi" w:eastAsia="Times New Roman" w:hAnsiTheme="minorHAnsi" w:cstheme="minorHAnsi"/>
                <w:color w:val="000000"/>
                <w:sz w:val="24"/>
                <w:szCs w:val="24"/>
              </w:rPr>
              <w:t xml:space="preserve">There were no </w:t>
            </w:r>
            <w:r w:rsidR="00727387" w:rsidRPr="00F60440">
              <w:rPr>
                <w:rFonts w:asciiTheme="minorHAnsi" w:eastAsia="Times New Roman" w:hAnsiTheme="minorHAnsi" w:cstheme="minorHAnsi"/>
                <w:color w:val="000000"/>
                <w:sz w:val="24"/>
                <w:szCs w:val="24"/>
              </w:rPr>
              <w:t>Declarations of Interest related to items in the agenda. </w:t>
            </w:r>
          </w:p>
          <w:p w14:paraId="21202837" w14:textId="1F468EE4" w:rsidR="00727387" w:rsidRPr="00F60440" w:rsidRDefault="00C14C4F" w:rsidP="0033078A">
            <w:pPr>
              <w:pStyle w:val="ListParagraph"/>
              <w:numPr>
                <w:ilvl w:val="0"/>
                <w:numId w:val="16"/>
              </w:numPr>
              <w:spacing w:after="0" w:line="240" w:lineRule="auto"/>
              <w:rPr>
                <w:rFonts w:asciiTheme="minorHAnsi" w:eastAsia="Times New Roman" w:hAnsiTheme="minorHAnsi" w:cstheme="minorHAnsi"/>
                <w:color w:val="000000"/>
                <w:sz w:val="24"/>
                <w:szCs w:val="24"/>
              </w:rPr>
            </w:pPr>
            <w:r w:rsidRPr="00F60440">
              <w:rPr>
                <w:rFonts w:asciiTheme="minorHAnsi" w:eastAsia="Times New Roman" w:hAnsiTheme="minorHAnsi" w:cstheme="minorHAnsi"/>
                <w:color w:val="000000"/>
                <w:sz w:val="24"/>
                <w:szCs w:val="24"/>
              </w:rPr>
              <w:t>T</w:t>
            </w:r>
            <w:r w:rsidR="00F60440" w:rsidRPr="00F60440">
              <w:rPr>
                <w:rFonts w:asciiTheme="minorHAnsi" w:eastAsia="Times New Roman" w:hAnsiTheme="minorHAnsi" w:cstheme="minorHAnsi"/>
                <w:color w:val="000000"/>
                <w:sz w:val="24"/>
                <w:szCs w:val="24"/>
              </w:rPr>
              <w:t xml:space="preserve">here were no </w:t>
            </w:r>
            <w:r w:rsidRPr="00F60440">
              <w:rPr>
                <w:rFonts w:asciiTheme="minorHAnsi" w:eastAsia="Times New Roman" w:hAnsiTheme="minorHAnsi" w:cstheme="minorHAnsi"/>
                <w:color w:val="000000"/>
                <w:sz w:val="24"/>
                <w:szCs w:val="24"/>
              </w:rPr>
              <w:t xml:space="preserve">requests for dispensations for disclosable pecuniary interests </w:t>
            </w:r>
          </w:p>
          <w:p w14:paraId="69B37E79" w14:textId="77777777" w:rsidR="00727387" w:rsidRPr="007B0440" w:rsidRDefault="00727387" w:rsidP="008C4B5C">
            <w:pPr>
              <w:spacing w:after="0" w:line="240" w:lineRule="auto"/>
              <w:rPr>
                <w:rFonts w:asciiTheme="minorHAnsi" w:eastAsia="Times New Roman" w:hAnsiTheme="minorHAnsi" w:cstheme="minorHAnsi"/>
                <w:sz w:val="24"/>
                <w:szCs w:val="24"/>
              </w:rPr>
            </w:pPr>
          </w:p>
        </w:tc>
      </w:tr>
      <w:tr w:rsidR="00727387" w:rsidRPr="007B0440" w14:paraId="3EF0E7F1" w14:textId="77777777" w:rsidTr="008C4B5C">
        <w:trPr>
          <w:trHeight w:val="25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3016A" w14:textId="77777777" w:rsidR="00727387" w:rsidRPr="007B0440" w:rsidRDefault="00727387" w:rsidP="00727387">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FA0079" w14:textId="75D1BC96" w:rsidR="00727387" w:rsidRPr="00043ADA" w:rsidRDefault="00727387" w:rsidP="008C4B5C">
            <w:pPr>
              <w:spacing w:after="0" w:line="240" w:lineRule="auto"/>
              <w:rPr>
                <w:rFonts w:asciiTheme="minorHAnsi" w:eastAsia="Times New Roman" w:hAnsiTheme="minorHAnsi" w:cstheme="minorHAnsi"/>
                <w:b/>
                <w:bCs/>
                <w:color w:val="000000"/>
                <w:sz w:val="24"/>
                <w:szCs w:val="24"/>
              </w:rPr>
            </w:pPr>
            <w:r w:rsidRPr="007B0440">
              <w:rPr>
                <w:rFonts w:asciiTheme="minorHAnsi" w:eastAsia="Times New Roman" w:hAnsiTheme="minorHAnsi" w:cstheme="minorHAnsi"/>
                <w:b/>
                <w:bCs/>
                <w:color w:val="000000"/>
                <w:sz w:val="24"/>
                <w:szCs w:val="24"/>
              </w:rPr>
              <w:t>Council approve</w:t>
            </w:r>
            <w:r w:rsidR="00F60440">
              <w:rPr>
                <w:rFonts w:asciiTheme="minorHAnsi" w:eastAsia="Times New Roman" w:hAnsiTheme="minorHAnsi" w:cstheme="minorHAnsi"/>
                <w:b/>
                <w:bCs/>
                <w:color w:val="000000"/>
                <w:sz w:val="24"/>
                <w:szCs w:val="24"/>
              </w:rPr>
              <w:t>d</w:t>
            </w:r>
            <w:r w:rsidRPr="007B0440">
              <w:rPr>
                <w:rFonts w:asciiTheme="minorHAnsi" w:eastAsia="Times New Roman" w:hAnsiTheme="minorHAnsi" w:cstheme="minorHAnsi"/>
                <w:b/>
                <w:bCs/>
                <w:color w:val="000000"/>
                <w:sz w:val="24"/>
                <w:szCs w:val="24"/>
              </w:rPr>
              <w:t xml:space="preserve"> the minutes of </w:t>
            </w:r>
            <w:r w:rsidR="000019FF" w:rsidRPr="000019FF">
              <w:rPr>
                <w:rFonts w:asciiTheme="minorHAnsi" w:eastAsia="Times New Roman" w:hAnsiTheme="minorHAnsi" w:cstheme="minorHAnsi"/>
                <w:color w:val="000000"/>
                <w:sz w:val="24"/>
                <w:szCs w:val="24"/>
              </w:rPr>
              <w:t xml:space="preserve">the ordinary meeting held on </w:t>
            </w:r>
            <w:r w:rsidR="008D6D83">
              <w:rPr>
                <w:rFonts w:asciiTheme="minorHAnsi" w:eastAsia="Times New Roman" w:hAnsiTheme="minorHAnsi" w:cstheme="minorHAnsi"/>
                <w:color w:val="000000"/>
                <w:sz w:val="24"/>
                <w:szCs w:val="24"/>
              </w:rPr>
              <w:t>2</w:t>
            </w:r>
            <w:r w:rsidR="00322F2F">
              <w:rPr>
                <w:rFonts w:asciiTheme="minorHAnsi" w:eastAsia="Times New Roman" w:hAnsiTheme="minorHAnsi" w:cstheme="minorHAnsi"/>
                <w:color w:val="000000"/>
                <w:sz w:val="24"/>
                <w:szCs w:val="24"/>
              </w:rPr>
              <w:t>5</w:t>
            </w:r>
            <w:r w:rsidR="00322F2F" w:rsidRPr="00322F2F">
              <w:rPr>
                <w:rFonts w:asciiTheme="minorHAnsi" w:eastAsia="Times New Roman" w:hAnsiTheme="minorHAnsi" w:cstheme="minorHAnsi"/>
                <w:color w:val="000000"/>
                <w:sz w:val="24"/>
                <w:szCs w:val="24"/>
                <w:vertAlign w:val="superscript"/>
              </w:rPr>
              <w:t>th</w:t>
            </w:r>
            <w:r w:rsidR="00322F2F">
              <w:rPr>
                <w:rFonts w:asciiTheme="minorHAnsi" w:eastAsia="Times New Roman" w:hAnsiTheme="minorHAnsi" w:cstheme="minorHAnsi"/>
                <w:color w:val="000000"/>
                <w:sz w:val="24"/>
                <w:szCs w:val="24"/>
              </w:rPr>
              <w:t xml:space="preserve"> November </w:t>
            </w:r>
            <w:r w:rsidR="008D6D83">
              <w:rPr>
                <w:rFonts w:asciiTheme="minorHAnsi" w:eastAsia="Times New Roman" w:hAnsiTheme="minorHAnsi" w:cstheme="minorHAnsi"/>
                <w:color w:val="000000"/>
                <w:sz w:val="24"/>
                <w:szCs w:val="24"/>
              </w:rPr>
              <w:t>202</w:t>
            </w:r>
            <w:r w:rsidR="00F60440">
              <w:rPr>
                <w:rFonts w:asciiTheme="minorHAnsi" w:eastAsia="Times New Roman" w:hAnsiTheme="minorHAnsi" w:cstheme="minorHAnsi"/>
                <w:color w:val="000000"/>
                <w:sz w:val="24"/>
                <w:szCs w:val="24"/>
              </w:rPr>
              <w:t>4.</w:t>
            </w:r>
          </w:p>
        </w:tc>
      </w:tr>
      <w:tr w:rsidR="00C14C4F" w:rsidRPr="007B0440" w14:paraId="53F2D4DE" w14:textId="77777777" w:rsidTr="008C4B5C">
        <w:trPr>
          <w:trHeight w:val="25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B928F"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2480D" w14:textId="73161C18" w:rsidR="00C14C4F" w:rsidRPr="00437AEB" w:rsidRDefault="00C14C4F" w:rsidP="00C14C4F">
            <w:pPr>
              <w:spacing w:after="0" w:line="240" w:lineRule="auto"/>
              <w:rPr>
                <w:rFonts w:asciiTheme="minorHAnsi" w:eastAsia="Times New Roman" w:hAnsiTheme="minorHAnsi" w:cstheme="minorHAnsi"/>
                <w:b/>
                <w:bCs/>
                <w:color w:val="000000"/>
                <w:sz w:val="24"/>
                <w:szCs w:val="24"/>
                <w:highlight w:val="yellow"/>
              </w:rPr>
            </w:pPr>
            <w:r w:rsidRPr="008C7618">
              <w:rPr>
                <w:rFonts w:asciiTheme="minorHAnsi" w:eastAsia="Times New Roman" w:hAnsiTheme="minorHAnsi" w:cstheme="minorHAnsi"/>
                <w:b/>
                <w:bCs/>
                <w:color w:val="000000"/>
                <w:sz w:val="24"/>
                <w:szCs w:val="24"/>
              </w:rPr>
              <w:t>Council consider</w:t>
            </w:r>
            <w:r w:rsidR="00F60440">
              <w:rPr>
                <w:rFonts w:asciiTheme="minorHAnsi" w:eastAsia="Times New Roman" w:hAnsiTheme="minorHAnsi" w:cstheme="minorHAnsi"/>
                <w:b/>
                <w:bCs/>
                <w:color w:val="000000"/>
                <w:sz w:val="24"/>
                <w:szCs w:val="24"/>
              </w:rPr>
              <w:t>ed</w:t>
            </w:r>
            <w:r w:rsidRPr="008C7618">
              <w:rPr>
                <w:rFonts w:asciiTheme="minorHAnsi" w:eastAsia="Times New Roman" w:hAnsiTheme="minorHAnsi" w:cstheme="minorHAnsi"/>
                <w:b/>
                <w:bCs/>
                <w:color w:val="000000"/>
                <w:sz w:val="24"/>
                <w:szCs w:val="24"/>
              </w:rPr>
              <w:t xml:space="preserve"> the co-option of Parish Councillor</w:t>
            </w:r>
            <w:r w:rsidR="00F60440">
              <w:rPr>
                <w:rFonts w:asciiTheme="minorHAnsi" w:eastAsia="Times New Roman" w:hAnsiTheme="minorHAnsi" w:cstheme="minorHAnsi"/>
                <w:b/>
                <w:bCs/>
                <w:color w:val="000000"/>
                <w:sz w:val="24"/>
                <w:szCs w:val="24"/>
              </w:rPr>
              <w:t xml:space="preserve"> </w:t>
            </w:r>
            <w:r w:rsidR="00F60440" w:rsidRPr="00A240E8">
              <w:rPr>
                <w:rFonts w:asciiTheme="minorHAnsi" w:eastAsia="Times New Roman" w:hAnsiTheme="minorHAnsi" w:cstheme="minorHAnsi"/>
                <w:color w:val="000000"/>
                <w:sz w:val="24"/>
                <w:szCs w:val="24"/>
              </w:rPr>
              <w:t>– there were no candidates</w:t>
            </w:r>
          </w:p>
        </w:tc>
      </w:tr>
      <w:tr w:rsidR="00C14C4F" w:rsidRPr="007B0440" w14:paraId="04BE80DB" w14:textId="77777777" w:rsidTr="008C4B5C">
        <w:trPr>
          <w:trHeight w:val="13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ED50E"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AC892E" w14:textId="2DFD20A0" w:rsidR="00C14C4F" w:rsidRDefault="00C14C4F" w:rsidP="00C14C4F">
            <w:pPr>
              <w:spacing w:after="0" w:line="240" w:lineRule="auto"/>
              <w:rPr>
                <w:rFonts w:asciiTheme="minorHAnsi" w:eastAsia="Times New Roman" w:hAnsiTheme="minorHAnsi" w:cstheme="minorHAnsi"/>
                <w:color w:val="000000"/>
                <w:sz w:val="24"/>
                <w:szCs w:val="24"/>
              </w:rPr>
            </w:pPr>
            <w:r w:rsidRPr="007B0440">
              <w:rPr>
                <w:rFonts w:asciiTheme="minorHAnsi" w:eastAsia="Times New Roman" w:hAnsiTheme="minorHAnsi" w:cstheme="minorHAnsi"/>
                <w:b/>
                <w:bCs/>
                <w:color w:val="000000"/>
                <w:sz w:val="24"/>
                <w:szCs w:val="24"/>
              </w:rPr>
              <w:t>Public Session </w:t>
            </w:r>
            <w:r w:rsidRPr="004C36D8">
              <w:rPr>
                <w:rFonts w:asciiTheme="minorHAnsi" w:eastAsia="Times New Roman" w:hAnsiTheme="minorHAnsi" w:cstheme="minorHAnsi"/>
                <w:b/>
                <w:bCs/>
                <w:color w:val="000000"/>
                <w:sz w:val="24"/>
                <w:szCs w:val="24"/>
              </w:rPr>
              <w:t>–</w:t>
            </w:r>
            <w:r w:rsidRPr="004C36D8">
              <w:rPr>
                <w:rFonts w:asciiTheme="minorHAnsi" w:eastAsia="Times New Roman" w:hAnsiTheme="minorHAnsi" w:cstheme="minorHAnsi"/>
                <w:color w:val="000000"/>
                <w:sz w:val="24"/>
                <w:szCs w:val="24"/>
              </w:rPr>
              <w:t xml:space="preserve"> Members of the public w</w:t>
            </w:r>
            <w:r w:rsidR="00D97F9E">
              <w:rPr>
                <w:rFonts w:asciiTheme="minorHAnsi" w:eastAsia="Times New Roman" w:hAnsiTheme="minorHAnsi" w:cstheme="minorHAnsi"/>
                <w:color w:val="000000"/>
                <w:sz w:val="24"/>
                <w:szCs w:val="24"/>
              </w:rPr>
              <w:t xml:space="preserve">ere </w:t>
            </w:r>
            <w:r w:rsidRPr="004C36D8">
              <w:rPr>
                <w:rFonts w:asciiTheme="minorHAnsi" w:eastAsia="Times New Roman" w:hAnsiTheme="minorHAnsi" w:cstheme="minorHAnsi"/>
                <w:color w:val="000000"/>
                <w:sz w:val="24"/>
                <w:szCs w:val="24"/>
              </w:rPr>
              <w:t>invited to address the counci</w:t>
            </w:r>
            <w:r>
              <w:rPr>
                <w:rFonts w:asciiTheme="minorHAnsi" w:eastAsia="Times New Roman" w:hAnsiTheme="minorHAnsi" w:cstheme="minorHAnsi"/>
                <w:color w:val="000000"/>
                <w:sz w:val="24"/>
                <w:szCs w:val="24"/>
              </w:rPr>
              <w:t xml:space="preserve">l. </w:t>
            </w:r>
          </w:p>
          <w:p w14:paraId="5D403F05" w14:textId="2C4E6D47" w:rsidR="00A240E8" w:rsidRPr="007B0440" w:rsidRDefault="00A240E8" w:rsidP="00C14C4F">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MoP reported that his property had flooded again this month. The flooding seems to be caused by water coming off the fields into a ditch that is not deep enough and possibly a blocked attenuation tank. Gloucestershire County Council are the local flood authority and so should be helping to resolve this. Councillor Burford offered the assistance of a drainage engineer who is employed by FoDDC. </w:t>
            </w:r>
          </w:p>
        </w:tc>
      </w:tr>
      <w:tr w:rsidR="00C14C4F" w:rsidRPr="007B0440" w14:paraId="06BC4B94" w14:textId="77777777" w:rsidTr="008C4B5C">
        <w:trPr>
          <w:trHeight w:val="13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00298"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4D40E" w14:textId="77777777" w:rsidR="003F2A3F" w:rsidRDefault="00C14C4F" w:rsidP="00C14C4F">
            <w:pPr>
              <w:spacing w:after="0" w:line="240" w:lineRule="auto"/>
              <w:textAlignment w:val="baseline"/>
              <w:rPr>
                <w:rFonts w:asciiTheme="minorHAnsi" w:eastAsia="Times New Roman" w:hAnsiTheme="minorHAnsi" w:cstheme="minorHAnsi"/>
                <w:color w:val="000000"/>
                <w:sz w:val="24"/>
                <w:szCs w:val="24"/>
              </w:rPr>
            </w:pPr>
            <w:r w:rsidRPr="007B0440">
              <w:rPr>
                <w:rFonts w:asciiTheme="minorHAnsi" w:eastAsia="Times New Roman" w:hAnsiTheme="minorHAnsi" w:cstheme="minorHAnsi"/>
                <w:b/>
                <w:bCs/>
                <w:color w:val="000000"/>
                <w:sz w:val="24"/>
                <w:szCs w:val="24"/>
              </w:rPr>
              <w:t>Council to invite reports from District Councillors Burford &amp; Williams</w:t>
            </w:r>
            <w:r w:rsidR="00D97F9E">
              <w:rPr>
                <w:rFonts w:asciiTheme="minorHAnsi" w:eastAsia="Times New Roman" w:hAnsiTheme="minorHAnsi" w:cstheme="minorHAnsi"/>
                <w:b/>
                <w:bCs/>
                <w:color w:val="000000"/>
                <w:sz w:val="24"/>
                <w:szCs w:val="24"/>
              </w:rPr>
              <w:t xml:space="preserve">. </w:t>
            </w:r>
            <w:r w:rsidR="00D97F9E" w:rsidRPr="00D97F9E">
              <w:rPr>
                <w:rFonts w:asciiTheme="minorHAnsi" w:eastAsia="Times New Roman" w:hAnsiTheme="minorHAnsi" w:cstheme="minorHAnsi"/>
                <w:color w:val="000000"/>
                <w:sz w:val="24"/>
                <w:szCs w:val="24"/>
              </w:rPr>
              <w:t xml:space="preserve">Councillor Burford updated the council </w:t>
            </w:r>
            <w:r w:rsidR="00D97F9E">
              <w:rPr>
                <w:rFonts w:asciiTheme="minorHAnsi" w:eastAsia="Times New Roman" w:hAnsiTheme="minorHAnsi" w:cstheme="minorHAnsi"/>
                <w:color w:val="000000"/>
                <w:sz w:val="24"/>
                <w:szCs w:val="24"/>
              </w:rPr>
              <w:t xml:space="preserve">on </w:t>
            </w:r>
            <w:r w:rsidR="00D97F9E" w:rsidRPr="00D97F9E">
              <w:rPr>
                <w:rFonts w:asciiTheme="minorHAnsi" w:eastAsia="Times New Roman" w:hAnsiTheme="minorHAnsi" w:cstheme="minorHAnsi"/>
                <w:color w:val="000000"/>
                <w:sz w:val="24"/>
                <w:szCs w:val="24"/>
              </w:rPr>
              <w:t xml:space="preserve">devolution </w:t>
            </w:r>
            <w:r w:rsidR="00D97F9E">
              <w:rPr>
                <w:rFonts w:asciiTheme="minorHAnsi" w:eastAsia="Times New Roman" w:hAnsiTheme="minorHAnsi" w:cstheme="minorHAnsi"/>
                <w:color w:val="000000"/>
                <w:sz w:val="24"/>
                <w:szCs w:val="24"/>
              </w:rPr>
              <w:t xml:space="preserve">and </w:t>
            </w:r>
            <w:r w:rsidR="00075000">
              <w:rPr>
                <w:rFonts w:asciiTheme="minorHAnsi" w:eastAsia="Times New Roman" w:hAnsiTheme="minorHAnsi" w:cstheme="minorHAnsi"/>
                <w:color w:val="000000"/>
                <w:sz w:val="24"/>
                <w:szCs w:val="24"/>
              </w:rPr>
              <w:t xml:space="preserve">the </w:t>
            </w:r>
            <w:r w:rsidR="00D97F9E">
              <w:rPr>
                <w:rFonts w:asciiTheme="minorHAnsi" w:eastAsia="Times New Roman" w:hAnsiTheme="minorHAnsi" w:cstheme="minorHAnsi"/>
                <w:color w:val="000000"/>
                <w:sz w:val="24"/>
                <w:szCs w:val="24"/>
              </w:rPr>
              <w:t>local government reorganisation</w:t>
            </w:r>
          </w:p>
          <w:p w14:paraId="68E43E59" w14:textId="2EB35B24" w:rsidR="00C14C4F" w:rsidRPr="00075000" w:rsidRDefault="003F2A3F" w:rsidP="00C14C4F">
            <w:pPr>
              <w:spacing w:after="0" w:line="240" w:lineRule="auto"/>
              <w:textAlignment w:val="baseline"/>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1. T</w:t>
            </w:r>
            <w:r w:rsidR="00D97F9E" w:rsidRPr="004E0062">
              <w:rPr>
                <w:rFonts w:asciiTheme="minorHAnsi" w:eastAsia="Times New Roman" w:hAnsiTheme="minorHAnsi" w:cstheme="minorHAnsi"/>
                <w:color w:val="000000"/>
                <w:sz w:val="24"/>
                <w:szCs w:val="24"/>
              </w:rPr>
              <w:t>he FoDDC will b</w:t>
            </w:r>
            <w:r>
              <w:rPr>
                <w:rFonts w:asciiTheme="minorHAnsi" w:eastAsia="Times New Roman" w:hAnsiTheme="minorHAnsi" w:cstheme="minorHAnsi"/>
                <w:color w:val="000000"/>
                <w:sz w:val="24"/>
                <w:szCs w:val="24"/>
              </w:rPr>
              <w:t>e</w:t>
            </w:r>
            <w:r w:rsidR="00D97F9E" w:rsidRPr="004E0062">
              <w:rPr>
                <w:rFonts w:asciiTheme="minorHAnsi" w:eastAsia="Times New Roman" w:hAnsiTheme="minorHAnsi" w:cstheme="minorHAnsi"/>
                <w:color w:val="000000"/>
                <w:sz w:val="24"/>
                <w:szCs w:val="24"/>
              </w:rPr>
              <w:t xml:space="preserve"> subsumed into a Unitary Authority by April 2027 or April 2028. </w:t>
            </w:r>
            <w:r>
              <w:rPr>
                <w:rFonts w:asciiTheme="minorHAnsi" w:eastAsia="Times New Roman" w:hAnsiTheme="minorHAnsi" w:cstheme="minorHAnsi"/>
                <w:color w:val="000000"/>
                <w:sz w:val="24"/>
                <w:szCs w:val="24"/>
              </w:rPr>
              <w:t xml:space="preserve">This will be either a single Gloucestershire Unitary Authority or a West Gloucestershire with Stroud and Gloucester City.  </w:t>
            </w:r>
          </w:p>
          <w:p w14:paraId="7B012A7B" w14:textId="37AC2928" w:rsidR="002B1225" w:rsidRDefault="003F2A3F" w:rsidP="00C14C4F">
            <w:pPr>
              <w:spacing w:after="0" w:line="240" w:lineRule="auto"/>
              <w:textAlignment w:val="baseline"/>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2. </w:t>
            </w:r>
            <w:r w:rsidR="002B1225" w:rsidRPr="00075000">
              <w:rPr>
                <w:rFonts w:asciiTheme="minorHAnsi" w:eastAsia="Times New Roman" w:hAnsiTheme="minorHAnsi" w:cstheme="minorHAnsi"/>
                <w:color w:val="000000"/>
                <w:sz w:val="24"/>
                <w:szCs w:val="24"/>
              </w:rPr>
              <w:t xml:space="preserve">The </w:t>
            </w:r>
            <w:r w:rsidR="00DB5419">
              <w:rPr>
                <w:rFonts w:asciiTheme="minorHAnsi" w:eastAsia="Times New Roman" w:hAnsiTheme="minorHAnsi" w:cstheme="minorHAnsi"/>
                <w:color w:val="000000"/>
                <w:sz w:val="24"/>
                <w:szCs w:val="24"/>
              </w:rPr>
              <w:t>m</w:t>
            </w:r>
            <w:r w:rsidR="002B1225" w:rsidRPr="00075000">
              <w:rPr>
                <w:rFonts w:asciiTheme="minorHAnsi" w:eastAsia="Times New Roman" w:hAnsiTheme="minorHAnsi" w:cstheme="minorHAnsi"/>
                <w:color w:val="000000"/>
                <w:sz w:val="24"/>
                <w:szCs w:val="24"/>
              </w:rPr>
              <w:t xml:space="preserve">ayoral model </w:t>
            </w:r>
            <w:r w:rsidR="00DB5419">
              <w:rPr>
                <w:rFonts w:asciiTheme="minorHAnsi" w:eastAsia="Times New Roman" w:hAnsiTheme="minorHAnsi" w:cstheme="minorHAnsi"/>
                <w:color w:val="000000"/>
                <w:sz w:val="24"/>
                <w:szCs w:val="24"/>
              </w:rPr>
              <w:t xml:space="preserve">of governance </w:t>
            </w:r>
            <w:r w:rsidR="002B1225" w:rsidRPr="00075000">
              <w:rPr>
                <w:rFonts w:asciiTheme="minorHAnsi" w:eastAsia="Times New Roman" w:hAnsiTheme="minorHAnsi" w:cstheme="minorHAnsi"/>
                <w:color w:val="000000"/>
                <w:sz w:val="24"/>
                <w:szCs w:val="24"/>
              </w:rPr>
              <w:t xml:space="preserve">is </w:t>
            </w:r>
            <w:r>
              <w:rPr>
                <w:rFonts w:asciiTheme="minorHAnsi" w:eastAsia="Times New Roman" w:hAnsiTheme="minorHAnsi" w:cstheme="minorHAnsi"/>
                <w:color w:val="000000"/>
                <w:sz w:val="24"/>
                <w:szCs w:val="24"/>
              </w:rPr>
              <w:t xml:space="preserve">also </w:t>
            </w:r>
            <w:r w:rsidR="002B1225" w:rsidRPr="00075000">
              <w:rPr>
                <w:rFonts w:asciiTheme="minorHAnsi" w:eastAsia="Times New Roman" w:hAnsiTheme="minorHAnsi" w:cstheme="minorHAnsi"/>
                <w:color w:val="000000"/>
                <w:sz w:val="24"/>
                <w:szCs w:val="24"/>
              </w:rPr>
              <w:t>going to be introduced</w:t>
            </w:r>
            <w:r>
              <w:rPr>
                <w:rFonts w:asciiTheme="minorHAnsi" w:eastAsia="Times New Roman" w:hAnsiTheme="minorHAnsi" w:cstheme="minorHAnsi"/>
                <w:color w:val="000000"/>
                <w:sz w:val="24"/>
                <w:szCs w:val="24"/>
              </w:rPr>
              <w:t>: c</w:t>
            </w:r>
            <w:r w:rsidR="002B1225" w:rsidRPr="00075000">
              <w:rPr>
                <w:rFonts w:asciiTheme="minorHAnsi" w:eastAsia="Times New Roman" w:hAnsiTheme="minorHAnsi" w:cstheme="minorHAnsi"/>
                <w:color w:val="000000"/>
                <w:sz w:val="24"/>
                <w:szCs w:val="24"/>
              </w:rPr>
              <w:t xml:space="preserve">urrents thoughts are a) Gloucestershire, Herefordshire, Worcestershire and Shropshire, b) </w:t>
            </w:r>
            <w:r w:rsidR="00075000" w:rsidRPr="00075000">
              <w:rPr>
                <w:rFonts w:asciiTheme="minorHAnsi" w:eastAsia="Times New Roman" w:hAnsiTheme="minorHAnsi" w:cstheme="minorHAnsi"/>
                <w:color w:val="000000"/>
                <w:sz w:val="24"/>
                <w:szCs w:val="24"/>
              </w:rPr>
              <w:t>Gloucestershire</w:t>
            </w:r>
            <w:r w:rsidR="002B1225" w:rsidRPr="00075000">
              <w:rPr>
                <w:rFonts w:asciiTheme="minorHAnsi" w:eastAsia="Times New Roman" w:hAnsiTheme="minorHAnsi" w:cstheme="minorHAnsi"/>
                <w:color w:val="000000"/>
                <w:sz w:val="24"/>
                <w:szCs w:val="24"/>
              </w:rPr>
              <w:t>, W</w:t>
            </w:r>
            <w:r w:rsidR="00075000" w:rsidRPr="00075000">
              <w:rPr>
                <w:rFonts w:asciiTheme="minorHAnsi" w:eastAsia="Times New Roman" w:hAnsiTheme="minorHAnsi" w:cstheme="minorHAnsi"/>
                <w:color w:val="000000"/>
                <w:sz w:val="24"/>
                <w:szCs w:val="24"/>
              </w:rPr>
              <w:t xml:space="preserve">arwickshire, </w:t>
            </w:r>
            <w:r w:rsidR="002B1225" w:rsidRPr="00075000">
              <w:rPr>
                <w:rFonts w:asciiTheme="minorHAnsi" w:eastAsia="Times New Roman" w:hAnsiTheme="minorHAnsi" w:cstheme="minorHAnsi"/>
                <w:color w:val="000000"/>
                <w:sz w:val="24"/>
                <w:szCs w:val="24"/>
              </w:rPr>
              <w:t>Bri</w:t>
            </w:r>
            <w:r w:rsidR="00075000" w:rsidRPr="00075000">
              <w:rPr>
                <w:rFonts w:asciiTheme="minorHAnsi" w:eastAsia="Times New Roman" w:hAnsiTheme="minorHAnsi" w:cstheme="minorHAnsi"/>
                <w:color w:val="000000"/>
                <w:sz w:val="24"/>
                <w:szCs w:val="24"/>
              </w:rPr>
              <w:t>s</w:t>
            </w:r>
            <w:r w:rsidR="002B1225" w:rsidRPr="00075000">
              <w:rPr>
                <w:rFonts w:asciiTheme="minorHAnsi" w:eastAsia="Times New Roman" w:hAnsiTheme="minorHAnsi" w:cstheme="minorHAnsi"/>
                <w:color w:val="000000"/>
                <w:sz w:val="24"/>
                <w:szCs w:val="24"/>
              </w:rPr>
              <w:t xml:space="preserve">tol and Somerset and c) Gloucestershire, Wiltshire, Swindon and Hampshire. </w:t>
            </w:r>
          </w:p>
          <w:p w14:paraId="5299FEEA" w14:textId="5FB751F0" w:rsidR="00075000" w:rsidRDefault="003F2A3F" w:rsidP="00C14C4F">
            <w:pPr>
              <w:spacing w:after="0" w:line="240" w:lineRule="auto"/>
              <w:textAlignment w:val="baseline"/>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3. </w:t>
            </w:r>
            <w:r w:rsidR="00075000">
              <w:rPr>
                <w:rFonts w:asciiTheme="minorHAnsi" w:eastAsia="Times New Roman" w:hAnsiTheme="minorHAnsi" w:cstheme="minorHAnsi"/>
                <w:color w:val="000000"/>
                <w:sz w:val="24"/>
                <w:szCs w:val="24"/>
              </w:rPr>
              <w:t>The current 48 parishes within the FoDDC</w:t>
            </w:r>
            <w:r>
              <w:rPr>
                <w:rFonts w:asciiTheme="minorHAnsi" w:eastAsia="Times New Roman" w:hAnsiTheme="minorHAnsi" w:cstheme="minorHAnsi"/>
                <w:color w:val="000000"/>
                <w:sz w:val="24"/>
                <w:szCs w:val="24"/>
              </w:rPr>
              <w:t xml:space="preserve"> are likely</w:t>
            </w:r>
            <w:r w:rsidR="00075000">
              <w:rPr>
                <w:rFonts w:asciiTheme="minorHAnsi" w:eastAsia="Times New Roman" w:hAnsiTheme="minorHAnsi" w:cstheme="minorHAnsi"/>
                <w:color w:val="000000"/>
                <w:sz w:val="24"/>
                <w:szCs w:val="24"/>
              </w:rPr>
              <w:t xml:space="preserve"> be combined to form 4-8 larger parish councils, similar to West Dean. It is likely that the parish councils will remain until the U</w:t>
            </w:r>
            <w:r>
              <w:rPr>
                <w:rFonts w:asciiTheme="minorHAnsi" w:eastAsia="Times New Roman" w:hAnsiTheme="minorHAnsi" w:cstheme="minorHAnsi"/>
                <w:color w:val="000000"/>
                <w:sz w:val="24"/>
                <w:szCs w:val="24"/>
              </w:rPr>
              <w:t xml:space="preserve">nitary </w:t>
            </w:r>
            <w:r w:rsidR="00075000">
              <w:rPr>
                <w:rFonts w:asciiTheme="minorHAnsi" w:eastAsia="Times New Roman" w:hAnsiTheme="minorHAnsi" w:cstheme="minorHAnsi"/>
                <w:color w:val="000000"/>
                <w:sz w:val="24"/>
                <w:szCs w:val="24"/>
              </w:rPr>
              <w:t>A</w:t>
            </w:r>
            <w:r>
              <w:rPr>
                <w:rFonts w:asciiTheme="minorHAnsi" w:eastAsia="Times New Roman" w:hAnsiTheme="minorHAnsi" w:cstheme="minorHAnsi"/>
                <w:color w:val="000000"/>
                <w:sz w:val="24"/>
                <w:szCs w:val="24"/>
              </w:rPr>
              <w:t>uthority</w:t>
            </w:r>
            <w:r w:rsidR="00075000">
              <w:rPr>
                <w:rFonts w:asciiTheme="minorHAnsi" w:eastAsia="Times New Roman" w:hAnsiTheme="minorHAnsi" w:cstheme="minorHAnsi"/>
                <w:color w:val="000000"/>
                <w:sz w:val="24"/>
                <w:szCs w:val="24"/>
              </w:rPr>
              <w:t xml:space="preserve"> is </w:t>
            </w:r>
            <w:r>
              <w:rPr>
                <w:rFonts w:asciiTheme="minorHAnsi" w:eastAsia="Times New Roman" w:hAnsiTheme="minorHAnsi" w:cstheme="minorHAnsi"/>
                <w:color w:val="000000"/>
                <w:sz w:val="24"/>
                <w:szCs w:val="24"/>
              </w:rPr>
              <w:t>e</w:t>
            </w:r>
            <w:r w:rsidR="00075000">
              <w:rPr>
                <w:rFonts w:asciiTheme="minorHAnsi" w:eastAsia="Times New Roman" w:hAnsiTheme="minorHAnsi" w:cstheme="minorHAnsi"/>
                <w:color w:val="000000"/>
                <w:sz w:val="24"/>
                <w:szCs w:val="24"/>
              </w:rPr>
              <w:t xml:space="preserve">stablished, </w:t>
            </w:r>
            <w:r>
              <w:rPr>
                <w:rFonts w:asciiTheme="minorHAnsi" w:eastAsia="Times New Roman" w:hAnsiTheme="minorHAnsi" w:cstheme="minorHAnsi"/>
                <w:color w:val="000000"/>
                <w:sz w:val="24"/>
                <w:szCs w:val="24"/>
              </w:rPr>
              <w:t xml:space="preserve">which is </w:t>
            </w:r>
            <w:r w:rsidR="00075000">
              <w:rPr>
                <w:rFonts w:asciiTheme="minorHAnsi" w:eastAsia="Times New Roman" w:hAnsiTheme="minorHAnsi" w:cstheme="minorHAnsi"/>
                <w:color w:val="000000"/>
                <w:sz w:val="24"/>
                <w:szCs w:val="24"/>
              </w:rPr>
              <w:t xml:space="preserve">expected </w:t>
            </w:r>
            <w:r>
              <w:rPr>
                <w:rFonts w:asciiTheme="minorHAnsi" w:eastAsia="Times New Roman" w:hAnsiTheme="minorHAnsi" w:cstheme="minorHAnsi"/>
                <w:color w:val="000000"/>
                <w:sz w:val="24"/>
                <w:szCs w:val="24"/>
              </w:rPr>
              <w:t xml:space="preserve">by </w:t>
            </w:r>
            <w:r w:rsidR="00075000">
              <w:rPr>
                <w:rFonts w:asciiTheme="minorHAnsi" w:eastAsia="Times New Roman" w:hAnsiTheme="minorHAnsi" w:cstheme="minorHAnsi"/>
                <w:color w:val="000000"/>
                <w:sz w:val="24"/>
                <w:szCs w:val="24"/>
              </w:rPr>
              <w:t>2028/29</w:t>
            </w:r>
            <w:r>
              <w:rPr>
                <w:rFonts w:asciiTheme="minorHAnsi" w:eastAsia="Times New Roman" w:hAnsiTheme="minorHAnsi" w:cstheme="minorHAnsi"/>
                <w:color w:val="000000"/>
                <w:sz w:val="24"/>
                <w:szCs w:val="24"/>
              </w:rPr>
              <w:t>.</w:t>
            </w:r>
          </w:p>
          <w:p w14:paraId="2C1041E2" w14:textId="16CF5FF9" w:rsidR="002B1225" w:rsidRPr="007B0440" w:rsidRDefault="003F2A3F" w:rsidP="00B66080">
            <w:pPr>
              <w:spacing w:after="0" w:line="240" w:lineRule="auto"/>
              <w:textAlignment w:val="baseline"/>
              <w:rPr>
                <w:rFonts w:asciiTheme="minorHAnsi" w:eastAsia="Times New Roman" w:hAnsiTheme="minorHAnsi" w:cstheme="minorHAnsi"/>
                <w:b/>
                <w:bCs/>
                <w:color w:val="000000"/>
                <w:sz w:val="24"/>
                <w:szCs w:val="24"/>
              </w:rPr>
            </w:pPr>
            <w:r>
              <w:rPr>
                <w:rFonts w:asciiTheme="minorHAnsi" w:eastAsia="Times New Roman" w:hAnsiTheme="minorHAnsi" w:cstheme="minorHAnsi"/>
                <w:color w:val="000000"/>
                <w:sz w:val="24"/>
                <w:szCs w:val="24"/>
              </w:rPr>
              <w:t xml:space="preserve">4. </w:t>
            </w:r>
            <w:r w:rsidR="00DB5419">
              <w:rPr>
                <w:rFonts w:asciiTheme="minorHAnsi" w:eastAsia="Times New Roman" w:hAnsiTheme="minorHAnsi" w:cstheme="minorHAnsi"/>
                <w:color w:val="000000"/>
                <w:sz w:val="24"/>
                <w:szCs w:val="24"/>
              </w:rPr>
              <w:t>The FoDDC Local Plan is still not ready and is likely to need two public consultations, and it may not be ready by the time devolution starts. This means that the Government can step in and grant planning for housing developments as the FoDDC does not have a 5 year plan. A new village at Churcham and Redmarley (both 2000 dwellings) is included in the draft Local Plan, leaving 2000 dwellings to be built between Cinderford and Gloucester. There is to be no more housing developments south of Lydney as the Welsh Government has objected</w:t>
            </w:r>
            <w:r w:rsidR="00B66080">
              <w:rPr>
                <w:rFonts w:asciiTheme="minorHAnsi" w:eastAsia="Times New Roman" w:hAnsiTheme="minorHAnsi" w:cstheme="minorHAnsi"/>
                <w:color w:val="000000"/>
                <w:sz w:val="24"/>
                <w:szCs w:val="24"/>
              </w:rPr>
              <w:t xml:space="preserve"> to the amount of traffic going into Wales. </w:t>
            </w:r>
          </w:p>
        </w:tc>
      </w:tr>
      <w:tr w:rsidR="00C14C4F" w:rsidRPr="007B0440" w14:paraId="2FCE2301" w14:textId="77777777" w:rsidTr="008C4B5C">
        <w:trPr>
          <w:trHeight w:val="13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A9266"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F2A7F" w14:textId="46694B89" w:rsidR="00C14C4F" w:rsidRPr="007B0440" w:rsidRDefault="00C14C4F" w:rsidP="00C14C4F">
            <w:pPr>
              <w:spacing w:after="0" w:line="240" w:lineRule="auto"/>
              <w:ind w:left="36" w:hanging="141"/>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 xml:space="preserve"> </w:t>
            </w:r>
            <w:r w:rsidRPr="007B0440">
              <w:rPr>
                <w:rFonts w:asciiTheme="minorHAnsi" w:eastAsia="Times New Roman" w:hAnsiTheme="minorHAnsi" w:cstheme="minorHAnsi"/>
                <w:b/>
                <w:bCs/>
                <w:color w:val="000000"/>
                <w:sz w:val="24"/>
                <w:szCs w:val="24"/>
              </w:rPr>
              <w:t xml:space="preserve">Council to receive County Councillor </w:t>
            </w:r>
            <w:r>
              <w:rPr>
                <w:rFonts w:asciiTheme="minorHAnsi" w:eastAsia="Times New Roman" w:hAnsiTheme="minorHAnsi" w:cstheme="minorHAnsi"/>
                <w:b/>
                <w:bCs/>
                <w:color w:val="000000"/>
                <w:sz w:val="24"/>
                <w:szCs w:val="24"/>
              </w:rPr>
              <w:t xml:space="preserve">Robinson’s </w:t>
            </w:r>
            <w:r w:rsidRPr="007B0440">
              <w:rPr>
                <w:rFonts w:asciiTheme="minorHAnsi" w:eastAsia="Times New Roman" w:hAnsiTheme="minorHAnsi" w:cstheme="minorHAnsi"/>
                <w:b/>
                <w:bCs/>
                <w:color w:val="000000"/>
                <w:sz w:val="24"/>
                <w:szCs w:val="24"/>
              </w:rPr>
              <w:t>report</w:t>
            </w:r>
            <w:r w:rsidR="00F60440">
              <w:rPr>
                <w:rFonts w:asciiTheme="minorHAnsi" w:eastAsia="Times New Roman" w:hAnsiTheme="minorHAnsi" w:cstheme="minorHAnsi"/>
                <w:b/>
                <w:bCs/>
                <w:color w:val="000000"/>
                <w:sz w:val="24"/>
                <w:szCs w:val="24"/>
              </w:rPr>
              <w:t xml:space="preserve"> – no report</w:t>
            </w:r>
          </w:p>
        </w:tc>
      </w:tr>
      <w:tr w:rsidR="00C14C4F" w:rsidRPr="007B0440" w14:paraId="7787BD4C" w14:textId="77777777" w:rsidTr="008C4B5C">
        <w:trPr>
          <w:trHeight w:val="37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EC885" w14:textId="5FF116B0"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6A5B8" w14:textId="5D270D07" w:rsidR="00C14C4F" w:rsidRPr="008C7618" w:rsidRDefault="00C14C4F" w:rsidP="00C14C4F">
            <w:pPr>
              <w:spacing w:after="0" w:line="240" w:lineRule="auto"/>
              <w:rPr>
                <w:rFonts w:asciiTheme="minorHAnsi" w:eastAsia="Times New Roman" w:hAnsiTheme="minorHAnsi" w:cstheme="minorHAnsi"/>
                <w:b/>
                <w:bCs/>
                <w:color w:val="000000"/>
                <w:sz w:val="24"/>
                <w:szCs w:val="24"/>
              </w:rPr>
            </w:pPr>
            <w:r w:rsidRPr="008C7618">
              <w:rPr>
                <w:rFonts w:asciiTheme="minorHAnsi" w:eastAsia="Times New Roman" w:hAnsiTheme="minorHAnsi" w:cstheme="minorHAnsi"/>
                <w:b/>
                <w:bCs/>
                <w:color w:val="000000"/>
                <w:sz w:val="24"/>
                <w:szCs w:val="24"/>
              </w:rPr>
              <w:t xml:space="preserve">Planning Applications </w:t>
            </w:r>
          </w:p>
          <w:p w14:paraId="03D91B82" w14:textId="4F02E21B" w:rsidR="00C14C4F" w:rsidRPr="008C7618" w:rsidRDefault="00C14C4F" w:rsidP="00C14C4F">
            <w:pPr>
              <w:pStyle w:val="ListParagraph"/>
              <w:numPr>
                <w:ilvl w:val="0"/>
                <w:numId w:val="9"/>
              </w:numPr>
              <w:spacing w:after="0" w:line="240" w:lineRule="auto"/>
              <w:rPr>
                <w:rFonts w:asciiTheme="minorHAnsi" w:eastAsia="Times New Roman" w:hAnsiTheme="minorHAnsi" w:cstheme="minorHAnsi"/>
                <w:b/>
                <w:bCs/>
                <w:color w:val="000000"/>
                <w:sz w:val="24"/>
                <w:szCs w:val="24"/>
              </w:rPr>
            </w:pPr>
            <w:r w:rsidRPr="008C7618">
              <w:rPr>
                <w:rFonts w:asciiTheme="minorHAnsi" w:eastAsia="Times New Roman" w:hAnsiTheme="minorHAnsi" w:cstheme="minorHAnsi"/>
                <w:b/>
                <w:bCs/>
                <w:color w:val="000000"/>
                <w:sz w:val="24"/>
                <w:szCs w:val="24"/>
              </w:rPr>
              <w:t xml:space="preserve">Received for discussion –  none </w:t>
            </w:r>
          </w:p>
          <w:p w14:paraId="7B135C83" w14:textId="7E49A846" w:rsidR="00C14C4F" w:rsidRPr="008C7618" w:rsidRDefault="00C14C4F" w:rsidP="00C14C4F">
            <w:pPr>
              <w:pStyle w:val="ListParagraph"/>
              <w:numPr>
                <w:ilvl w:val="0"/>
                <w:numId w:val="9"/>
              </w:numPr>
              <w:spacing w:after="0" w:line="240" w:lineRule="auto"/>
              <w:rPr>
                <w:rFonts w:asciiTheme="minorHAnsi" w:eastAsia="Times New Roman" w:hAnsiTheme="minorHAnsi" w:cstheme="minorHAnsi"/>
                <w:b/>
                <w:bCs/>
                <w:color w:val="000000"/>
                <w:sz w:val="24"/>
                <w:szCs w:val="24"/>
              </w:rPr>
            </w:pPr>
            <w:r w:rsidRPr="008C7618">
              <w:rPr>
                <w:rFonts w:asciiTheme="minorHAnsi" w:eastAsia="Times New Roman" w:hAnsiTheme="minorHAnsi" w:cstheme="minorHAnsi"/>
                <w:b/>
                <w:bCs/>
                <w:color w:val="000000"/>
                <w:sz w:val="24"/>
                <w:szCs w:val="24"/>
              </w:rPr>
              <w:t>Dealt with between meetings – none</w:t>
            </w:r>
          </w:p>
          <w:p w14:paraId="38E6FF1A" w14:textId="1E2B41B9" w:rsidR="00C14C4F" w:rsidRPr="002D3AA6" w:rsidRDefault="00C14C4F" w:rsidP="00C14C4F">
            <w:pPr>
              <w:pStyle w:val="ListParagraph"/>
              <w:numPr>
                <w:ilvl w:val="0"/>
                <w:numId w:val="9"/>
              </w:numPr>
              <w:spacing w:after="0" w:line="240" w:lineRule="auto"/>
              <w:rPr>
                <w:rFonts w:asciiTheme="minorHAnsi" w:eastAsia="Times New Roman" w:hAnsiTheme="minorHAnsi" w:cstheme="minorHAnsi"/>
                <w:b/>
                <w:bCs/>
                <w:color w:val="000000"/>
                <w:sz w:val="24"/>
                <w:szCs w:val="24"/>
              </w:rPr>
            </w:pPr>
            <w:r w:rsidRPr="008C7618">
              <w:rPr>
                <w:rFonts w:asciiTheme="minorHAnsi" w:eastAsia="Times New Roman" w:hAnsiTheme="minorHAnsi" w:cstheme="minorHAnsi"/>
                <w:b/>
                <w:bCs/>
                <w:color w:val="000000"/>
                <w:sz w:val="24"/>
                <w:szCs w:val="24"/>
              </w:rPr>
              <w:t>Decided since last meeting –</w:t>
            </w:r>
            <w:r w:rsidRPr="008C7618">
              <w:rPr>
                <w:rFonts w:asciiTheme="minorHAnsi" w:eastAsia="Times New Roman" w:hAnsiTheme="minorHAnsi" w:cstheme="minorHAnsi"/>
                <w:color w:val="000000"/>
                <w:sz w:val="24"/>
                <w:szCs w:val="24"/>
              </w:rPr>
              <w:t xml:space="preserve"> </w:t>
            </w:r>
            <w:r w:rsidR="00322F2F" w:rsidRPr="002D3AA6">
              <w:rPr>
                <w:rFonts w:asciiTheme="minorHAnsi" w:eastAsia="Times New Roman" w:hAnsiTheme="minorHAnsi" w:cstheme="minorHAnsi"/>
                <w:b/>
                <w:bCs/>
                <w:color w:val="000000"/>
                <w:sz w:val="24"/>
                <w:szCs w:val="24"/>
              </w:rPr>
              <w:t>none</w:t>
            </w:r>
          </w:p>
          <w:p w14:paraId="79DE1695" w14:textId="5CCC1F72" w:rsidR="00C14C4F" w:rsidRPr="002D3AA6" w:rsidRDefault="00C14C4F" w:rsidP="00C14C4F">
            <w:pPr>
              <w:pStyle w:val="ListParagraph"/>
              <w:numPr>
                <w:ilvl w:val="0"/>
                <w:numId w:val="9"/>
              </w:numPr>
              <w:spacing w:after="0" w:line="240" w:lineRule="auto"/>
              <w:rPr>
                <w:rFonts w:asciiTheme="minorHAnsi" w:eastAsia="Times New Roman" w:hAnsiTheme="minorHAnsi" w:cstheme="minorHAnsi"/>
                <w:b/>
                <w:bCs/>
                <w:color w:val="000000"/>
                <w:sz w:val="24"/>
                <w:szCs w:val="24"/>
              </w:rPr>
            </w:pPr>
            <w:r w:rsidRPr="002D3AA6">
              <w:rPr>
                <w:rFonts w:asciiTheme="minorHAnsi" w:eastAsia="Times New Roman" w:hAnsiTheme="minorHAnsi" w:cstheme="minorHAnsi"/>
                <w:b/>
                <w:bCs/>
                <w:color w:val="000000"/>
                <w:sz w:val="24"/>
                <w:szCs w:val="24"/>
              </w:rPr>
              <w:t>Withdrawn since last meeting – none</w:t>
            </w:r>
          </w:p>
          <w:p w14:paraId="13E1227D" w14:textId="204139EA" w:rsidR="00C14C4F" w:rsidRPr="008C7618" w:rsidRDefault="00C14C4F" w:rsidP="00C14C4F">
            <w:pPr>
              <w:tabs>
                <w:tab w:val="left" w:pos="496"/>
              </w:tabs>
              <w:spacing w:after="0" w:line="240" w:lineRule="auto"/>
              <w:textAlignment w:val="baseline"/>
              <w:rPr>
                <w:rFonts w:asciiTheme="minorHAnsi" w:eastAsia="Times New Roman" w:hAnsiTheme="minorHAnsi" w:cstheme="minorHAnsi"/>
                <w:b/>
                <w:bCs/>
                <w:color w:val="000000"/>
                <w:sz w:val="24"/>
                <w:szCs w:val="24"/>
              </w:rPr>
            </w:pPr>
            <w:r w:rsidRPr="008C7618">
              <w:rPr>
                <w:rFonts w:asciiTheme="minorHAnsi" w:eastAsia="Times New Roman" w:hAnsiTheme="minorHAnsi" w:cstheme="minorHAnsi"/>
                <w:b/>
                <w:bCs/>
                <w:color w:val="000000"/>
                <w:sz w:val="24"/>
                <w:szCs w:val="24"/>
              </w:rPr>
              <w:t xml:space="preserve">Appeals </w:t>
            </w:r>
          </w:p>
          <w:p w14:paraId="15240CFA" w14:textId="07C4C6F0" w:rsidR="00C14C4F" w:rsidRPr="008C7618" w:rsidRDefault="00C14C4F" w:rsidP="00C14C4F">
            <w:pPr>
              <w:pStyle w:val="ListParagraph"/>
              <w:numPr>
                <w:ilvl w:val="0"/>
                <w:numId w:val="9"/>
              </w:numPr>
              <w:tabs>
                <w:tab w:val="left" w:pos="496"/>
              </w:tabs>
              <w:spacing w:after="0" w:line="240" w:lineRule="auto"/>
              <w:textAlignment w:val="baseline"/>
              <w:rPr>
                <w:rFonts w:asciiTheme="minorHAnsi" w:eastAsia="Times New Roman" w:hAnsiTheme="minorHAnsi" w:cstheme="minorHAnsi"/>
                <w:color w:val="000000"/>
                <w:sz w:val="24"/>
                <w:szCs w:val="24"/>
              </w:rPr>
            </w:pPr>
            <w:r w:rsidRPr="008C7618">
              <w:rPr>
                <w:rFonts w:asciiTheme="minorHAnsi" w:eastAsia="Times New Roman" w:hAnsiTheme="minorHAnsi" w:cstheme="minorHAnsi"/>
                <w:color w:val="000000"/>
                <w:sz w:val="24"/>
                <w:szCs w:val="24"/>
              </w:rPr>
              <w:t>APP/P1615/W/24/3348930 Rectory Fields, Church Lane, Rudford. Change of use of agricultural building to form a single unit of holiday accommodation</w:t>
            </w:r>
            <w:r w:rsidR="00FC0883">
              <w:rPr>
                <w:rFonts w:asciiTheme="minorHAnsi" w:eastAsia="Times New Roman" w:hAnsiTheme="minorHAnsi" w:cstheme="minorHAnsi"/>
                <w:color w:val="000000"/>
                <w:sz w:val="24"/>
                <w:szCs w:val="24"/>
              </w:rPr>
              <w:t xml:space="preserve">. </w:t>
            </w:r>
            <w:r w:rsidRPr="008C7618">
              <w:rPr>
                <w:rFonts w:asciiTheme="minorHAnsi" w:eastAsia="Times New Roman" w:hAnsiTheme="minorHAnsi" w:cstheme="minorHAnsi"/>
                <w:color w:val="000000"/>
                <w:sz w:val="24"/>
                <w:szCs w:val="24"/>
              </w:rPr>
              <w:t>Appeal in progress</w:t>
            </w:r>
            <w:r w:rsidR="008F68C8" w:rsidRPr="008C7618">
              <w:rPr>
                <w:rFonts w:asciiTheme="minorHAnsi" w:eastAsia="Times New Roman" w:hAnsiTheme="minorHAnsi" w:cstheme="minorHAnsi"/>
                <w:color w:val="000000"/>
                <w:sz w:val="24"/>
                <w:szCs w:val="24"/>
              </w:rPr>
              <w:t xml:space="preserve">. </w:t>
            </w:r>
          </w:p>
          <w:p w14:paraId="525520E9" w14:textId="77777777" w:rsidR="00C14C4F" w:rsidRPr="008C7618" w:rsidRDefault="00C14C4F" w:rsidP="00C14C4F">
            <w:pPr>
              <w:tabs>
                <w:tab w:val="left" w:pos="496"/>
              </w:tabs>
              <w:spacing w:after="0" w:line="240" w:lineRule="auto"/>
              <w:textAlignment w:val="baseline"/>
              <w:rPr>
                <w:rFonts w:asciiTheme="minorHAnsi" w:eastAsia="Times New Roman" w:hAnsiTheme="minorHAnsi" w:cstheme="minorHAnsi"/>
                <w:b/>
                <w:bCs/>
                <w:color w:val="000000"/>
                <w:sz w:val="24"/>
                <w:szCs w:val="24"/>
              </w:rPr>
            </w:pPr>
            <w:r w:rsidRPr="008C7618">
              <w:rPr>
                <w:rFonts w:asciiTheme="minorHAnsi" w:eastAsia="Times New Roman" w:hAnsiTheme="minorHAnsi" w:cstheme="minorHAnsi"/>
                <w:b/>
                <w:bCs/>
                <w:color w:val="000000"/>
                <w:sz w:val="24"/>
                <w:szCs w:val="24"/>
              </w:rPr>
              <w:t xml:space="preserve">Enforcement Issues </w:t>
            </w:r>
          </w:p>
          <w:p w14:paraId="1CB785CF" w14:textId="77777777" w:rsidR="00C14C4F" w:rsidRPr="008C7618" w:rsidRDefault="00C14C4F" w:rsidP="00C14C4F">
            <w:pPr>
              <w:pStyle w:val="ListParagraph"/>
              <w:numPr>
                <w:ilvl w:val="0"/>
                <w:numId w:val="9"/>
              </w:numPr>
              <w:tabs>
                <w:tab w:val="left" w:pos="496"/>
              </w:tabs>
              <w:spacing w:after="0" w:line="240" w:lineRule="auto"/>
              <w:textAlignment w:val="baseline"/>
              <w:rPr>
                <w:rFonts w:asciiTheme="minorHAnsi" w:eastAsia="Times New Roman" w:hAnsiTheme="minorHAnsi" w:cstheme="minorHAnsi"/>
                <w:b/>
                <w:bCs/>
                <w:color w:val="000000"/>
                <w:sz w:val="24"/>
                <w:szCs w:val="24"/>
              </w:rPr>
            </w:pPr>
            <w:r w:rsidRPr="008C7618">
              <w:rPr>
                <w:rFonts w:asciiTheme="minorHAnsi" w:eastAsia="Times New Roman" w:hAnsiTheme="minorHAnsi" w:cstheme="minorHAnsi"/>
                <w:color w:val="000000"/>
                <w:sz w:val="24"/>
                <w:szCs w:val="24"/>
              </w:rPr>
              <w:lastRenderedPageBreak/>
              <w:t>Rectory Fields, Church Lane, and New Bliss Business Centre enforcement issues</w:t>
            </w:r>
          </w:p>
          <w:p w14:paraId="5DCF5F4C" w14:textId="2B23A082" w:rsidR="00C14C4F" w:rsidRPr="008C7618" w:rsidRDefault="00C14C4F" w:rsidP="00C14C4F">
            <w:pPr>
              <w:tabs>
                <w:tab w:val="left" w:pos="496"/>
              </w:tabs>
              <w:spacing w:after="0" w:line="240" w:lineRule="auto"/>
              <w:ind w:left="360"/>
              <w:textAlignment w:val="baseline"/>
              <w:rPr>
                <w:rFonts w:asciiTheme="minorHAnsi" w:eastAsia="Times New Roman" w:hAnsiTheme="minorHAnsi" w:cstheme="minorHAnsi"/>
                <w:color w:val="000000"/>
                <w:sz w:val="24"/>
                <w:szCs w:val="24"/>
              </w:rPr>
            </w:pPr>
            <w:r w:rsidRPr="008C7618">
              <w:rPr>
                <w:rFonts w:asciiTheme="minorHAnsi" w:eastAsia="Times New Roman" w:hAnsiTheme="minorHAnsi" w:cstheme="minorHAnsi"/>
                <w:color w:val="000000"/>
                <w:sz w:val="24"/>
                <w:szCs w:val="24"/>
              </w:rPr>
              <w:t>New Bliss Business Centre, Rudford - EN/0224/23</w:t>
            </w:r>
            <w:r w:rsidR="00322F2F">
              <w:rPr>
                <w:rFonts w:asciiTheme="minorHAnsi" w:eastAsia="Times New Roman" w:hAnsiTheme="minorHAnsi" w:cstheme="minorHAnsi"/>
                <w:color w:val="000000"/>
                <w:sz w:val="24"/>
                <w:szCs w:val="24"/>
              </w:rPr>
              <w:t xml:space="preserve">. </w:t>
            </w:r>
            <w:r w:rsidR="00B66080">
              <w:rPr>
                <w:rFonts w:asciiTheme="minorHAnsi" w:eastAsia="Times New Roman" w:hAnsiTheme="minorHAnsi" w:cstheme="minorHAnsi"/>
                <w:color w:val="000000"/>
                <w:sz w:val="24"/>
                <w:szCs w:val="24"/>
              </w:rPr>
              <w:t>Since the c</w:t>
            </w:r>
            <w:r w:rsidR="00322F2F">
              <w:rPr>
                <w:rFonts w:asciiTheme="minorHAnsi" w:eastAsia="Times New Roman" w:hAnsiTheme="minorHAnsi" w:cstheme="minorHAnsi"/>
                <w:color w:val="000000"/>
                <w:sz w:val="24"/>
                <w:szCs w:val="24"/>
              </w:rPr>
              <w:t xml:space="preserve">ouncil </w:t>
            </w:r>
            <w:r w:rsidR="00B66080">
              <w:rPr>
                <w:rFonts w:asciiTheme="minorHAnsi" w:eastAsia="Times New Roman" w:hAnsiTheme="minorHAnsi" w:cstheme="minorHAnsi"/>
                <w:color w:val="000000"/>
                <w:sz w:val="24"/>
                <w:szCs w:val="24"/>
              </w:rPr>
              <w:t xml:space="preserve">raised the question to the FoDDC </w:t>
            </w:r>
            <w:r w:rsidR="00FC0883">
              <w:rPr>
                <w:rFonts w:asciiTheme="minorHAnsi" w:eastAsia="Times New Roman" w:hAnsiTheme="minorHAnsi" w:cstheme="minorHAnsi"/>
                <w:color w:val="000000"/>
                <w:sz w:val="24"/>
                <w:szCs w:val="24"/>
              </w:rPr>
              <w:t>Full Council meeting on 12 December</w:t>
            </w:r>
            <w:r w:rsidR="00B66080">
              <w:rPr>
                <w:rFonts w:asciiTheme="minorHAnsi" w:eastAsia="Times New Roman" w:hAnsiTheme="minorHAnsi" w:cstheme="minorHAnsi"/>
                <w:color w:val="000000"/>
                <w:sz w:val="24"/>
                <w:szCs w:val="24"/>
              </w:rPr>
              <w:t>, there has been no follow-up correspondence from FoDDC</w:t>
            </w:r>
            <w:r w:rsidR="008F68C8">
              <w:rPr>
                <w:rFonts w:asciiTheme="minorHAnsi" w:eastAsia="Times New Roman" w:hAnsiTheme="minorHAnsi" w:cstheme="minorHAnsi"/>
                <w:color w:val="000000"/>
                <w:sz w:val="24"/>
                <w:szCs w:val="24"/>
              </w:rPr>
              <w:t xml:space="preserve">. </w:t>
            </w:r>
            <w:r w:rsidR="00B66080">
              <w:rPr>
                <w:rFonts w:asciiTheme="minorHAnsi" w:eastAsia="Times New Roman" w:hAnsiTheme="minorHAnsi" w:cstheme="minorHAnsi"/>
                <w:color w:val="000000"/>
                <w:sz w:val="24"/>
                <w:szCs w:val="24"/>
              </w:rPr>
              <w:t xml:space="preserve">An enforcement officer has visited New Bliss and is checking whether the extension has exceeded the boundary. </w:t>
            </w:r>
          </w:p>
        </w:tc>
      </w:tr>
      <w:tr w:rsidR="00C14C4F" w:rsidRPr="007B0440" w14:paraId="16419826" w14:textId="77777777" w:rsidTr="008C4B5C">
        <w:trPr>
          <w:trHeight w:val="37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16654"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F9270" w14:textId="7CBDDC3F" w:rsidR="00C14C4F" w:rsidRPr="00982A46" w:rsidRDefault="00C14C4F" w:rsidP="00982A46">
            <w:pPr>
              <w:spacing w:after="0" w:line="240" w:lineRule="auto"/>
              <w:textAlignment w:val="baseline"/>
              <w:rPr>
                <w:rFonts w:asciiTheme="minorHAnsi" w:eastAsia="Times New Roman" w:hAnsiTheme="minorHAnsi" w:cstheme="minorHAnsi"/>
                <w:color w:val="000000"/>
                <w:sz w:val="24"/>
                <w:szCs w:val="24"/>
              </w:rPr>
            </w:pPr>
            <w:r w:rsidRPr="0070131B">
              <w:rPr>
                <w:rFonts w:asciiTheme="minorHAnsi" w:eastAsia="Times New Roman" w:hAnsiTheme="minorHAnsi" w:cstheme="minorHAnsi"/>
                <w:b/>
                <w:bCs/>
                <w:color w:val="000000"/>
                <w:sz w:val="24"/>
                <w:szCs w:val="24"/>
              </w:rPr>
              <w:t>Laynes Wood Solar Farm Community Benefit</w:t>
            </w:r>
            <w:r w:rsidR="00982A46">
              <w:rPr>
                <w:rFonts w:asciiTheme="minorHAnsi" w:eastAsia="Times New Roman" w:hAnsiTheme="minorHAnsi" w:cstheme="minorHAnsi"/>
                <w:b/>
                <w:bCs/>
                <w:color w:val="000000"/>
                <w:sz w:val="24"/>
                <w:szCs w:val="24"/>
              </w:rPr>
              <w:t xml:space="preserve"> - </w:t>
            </w:r>
            <w:r w:rsidR="00B66080" w:rsidRPr="00982A46">
              <w:rPr>
                <w:rFonts w:asciiTheme="minorHAnsi" w:eastAsia="Times New Roman" w:hAnsiTheme="minorHAnsi" w:cstheme="minorHAnsi"/>
                <w:color w:val="000000"/>
                <w:sz w:val="24"/>
                <w:szCs w:val="24"/>
              </w:rPr>
              <w:t xml:space="preserve">The </w:t>
            </w:r>
            <w:r w:rsidR="00982A46" w:rsidRPr="00982A46">
              <w:rPr>
                <w:rFonts w:asciiTheme="minorHAnsi" w:eastAsia="Times New Roman" w:hAnsiTheme="minorHAnsi" w:cstheme="minorHAnsi"/>
                <w:color w:val="000000"/>
                <w:sz w:val="24"/>
                <w:szCs w:val="24"/>
              </w:rPr>
              <w:t>C</w:t>
            </w:r>
            <w:r w:rsidR="00B66080" w:rsidRPr="00982A46">
              <w:rPr>
                <w:rFonts w:asciiTheme="minorHAnsi" w:eastAsia="Times New Roman" w:hAnsiTheme="minorHAnsi" w:cstheme="minorHAnsi"/>
                <w:color w:val="000000"/>
                <w:sz w:val="24"/>
                <w:szCs w:val="24"/>
              </w:rPr>
              <w:t xml:space="preserve">ommunity </w:t>
            </w:r>
            <w:r w:rsidR="00982A46" w:rsidRPr="00982A46">
              <w:rPr>
                <w:rFonts w:asciiTheme="minorHAnsi" w:eastAsia="Times New Roman" w:hAnsiTheme="minorHAnsi" w:cstheme="minorHAnsi"/>
                <w:color w:val="000000"/>
                <w:sz w:val="24"/>
                <w:szCs w:val="24"/>
              </w:rPr>
              <w:t>B</w:t>
            </w:r>
            <w:r w:rsidR="00B66080" w:rsidRPr="00982A46">
              <w:rPr>
                <w:rFonts w:asciiTheme="minorHAnsi" w:eastAsia="Times New Roman" w:hAnsiTheme="minorHAnsi" w:cstheme="minorHAnsi"/>
                <w:color w:val="000000"/>
                <w:sz w:val="24"/>
                <w:szCs w:val="24"/>
              </w:rPr>
              <w:t xml:space="preserve">enefit </w:t>
            </w:r>
            <w:r w:rsidR="00982A46" w:rsidRPr="00982A46">
              <w:rPr>
                <w:rFonts w:asciiTheme="minorHAnsi" w:eastAsia="Times New Roman" w:hAnsiTheme="minorHAnsi" w:cstheme="minorHAnsi"/>
                <w:color w:val="000000"/>
                <w:sz w:val="24"/>
                <w:szCs w:val="24"/>
              </w:rPr>
              <w:t>F</w:t>
            </w:r>
            <w:r w:rsidR="00B66080" w:rsidRPr="00982A46">
              <w:rPr>
                <w:rFonts w:asciiTheme="minorHAnsi" w:eastAsia="Times New Roman" w:hAnsiTheme="minorHAnsi" w:cstheme="minorHAnsi"/>
                <w:color w:val="000000"/>
                <w:sz w:val="24"/>
                <w:szCs w:val="24"/>
              </w:rPr>
              <w:t>und</w:t>
            </w:r>
            <w:r w:rsidR="00982A46" w:rsidRPr="00982A46">
              <w:rPr>
                <w:rFonts w:asciiTheme="minorHAnsi" w:eastAsia="Times New Roman" w:hAnsiTheme="minorHAnsi" w:cstheme="minorHAnsi"/>
                <w:color w:val="000000"/>
                <w:sz w:val="24"/>
                <w:szCs w:val="24"/>
              </w:rPr>
              <w:t xml:space="preserve"> will start payment on 1 February 2025. </w:t>
            </w:r>
          </w:p>
        </w:tc>
      </w:tr>
      <w:tr w:rsidR="00C14C4F" w:rsidRPr="007B0440" w14:paraId="54F3702D" w14:textId="77777777" w:rsidTr="008C4B5C">
        <w:trPr>
          <w:trHeight w:val="79"/>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D08DC" w14:textId="77777777" w:rsidR="00C14C4F" w:rsidRPr="007B0440" w:rsidRDefault="00C14C4F" w:rsidP="00C14C4F">
            <w:pPr>
              <w:numPr>
                <w:ilvl w:val="0"/>
                <w:numId w:val="5"/>
              </w:numPr>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EFFE17" w14:textId="4C29CBD7" w:rsidR="00C14C4F" w:rsidRPr="000431A1" w:rsidRDefault="00C14C4F" w:rsidP="002D3AA6">
            <w:pPr>
              <w:spacing w:after="0" w:line="240" w:lineRule="auto"/>
              <w:ind w:left="315" w:hanging="564"/>
              <w:rPr>
                <w:rFonts w:asciiTheme="minorHAnsi" w:eastAsia="Times New Roman" w:hAnsiTheme="minorHAnsi" w:cstheme="minorHAnsi"/>
                <w:color w:val="000000"/>
                <w:sz w:val="24"/>
                <w:szCs w:val="24"/>
              </w:rPr>
            </w:pPr>
            <w:r w:rsidRPr="007B0440">
              <w:rPr>
                <w:rFonts w:asciiTheme="minorHAnsi" w:eastAsia="Times New Roman" w:hAnsiTheme="minorHAnsi" w:cstheme="minorHAnsi"/>
                <w:b/>
                <w:bCs/>
                <w:color w:val="000000"/>
                <w:sz w:val="24"/>
                <w:szCs w:val="24"/>
              </w:rPr>
              <w:t>       Highways and footpath issues: </w:t>
            </w:r>
            <w:r w:rsidR="002D3AA6">
              <w:rPr>
                <w:rFonts w:asciiTheme="minorHAnsi" w:eastAsia="Times New Roman" w:hAnsiTheme="minorHAnsi" w:cstheme="minorHAnsi"/>
                <w:b/>
                <w:bCs/>
                <w:color w:val="000000"/>
                <w:sz w:val="24"/>
                <w:szCs w:val="24"/>
              </w:rPr>
              <w:t xml:space="preserve"> </w:t>
            </w:r>
            <w:r w:rsidR="00B66080" w:rsidRPr="00B66080">
              <w:rPr>
                <w:rFonts w:asciiTheme="minorHAnsi" w:eastAsia="Times New Roman" w:hAnsiTheme="minorHAnsi" w:cstheme="minorHAnsi"/>
                <w:color w:val="000000"/>
                <w:sz w:val="24"/>
                <w:szCs w:val="24"/>
              </w:rPr>
              <w:t xml:space="preserve">There </w:t>
            </w:r>
            <w:r w:rsidR="00B66080">
              <w:rPr>
                <w:rFonts w:asciiTheme="minorHAnsi" w:eastAsia="Times New Roman" w:hAnsiTheme="minorHAnsi" w:cstheme="minorHAnsi"/>
                <w:color w:val="000000"/>
                <w:sz w:val="24"/>
                <w:szCs w:val="24"/>
              </w:rPr>
              <w:t xml:space="preserve">are </w:t>
            </w:r>
            <w:r w:rsidR="00B66080" w:rsidRPr="00B66080">
              <w:rPr>
                <w:rFonts w:asciiTheme="minorHAnsi" w:eastAsia="Times New Roman" w:hAnsiTheme="minorHAnsi" w:cstheme="minorHAnsi"/>
                <w:color w:val="000000"/>
                <w:sz w:val="24"/>
                <w:szCs w:val="24"/>
              </w:rPr>
              <w:t xml:space="preserve">a lot of cones, road closed signs and barriers </w:t>
            </w:r>
            <w:r w:rsidR="002D3AA6" w:rsidRPr="00B66080">
              <w:rPr>
                <w:rFonts w:asciiTheme="minorHAnsi" w:eastAsia="Times New Roman" w:hAnsiTheme="minorHAnsi" w:cstheme="minorHAnsi"/>
                <w:color w:val="000000"/>
                <w:sz w:val="24"/>
                <w:szCs w:val="24"/>
              </w:rPr>
              <w:t xml:space="preserve"> along the B4215 from Highnam to Malswick</w:t>
            </w:r>
            <w:r w:rsidR="00B66080">
              <w:rPr>
                <w:rFonts w:asciiTheme="minorHAnsi" w:eastAsia="Times New Roman" w:hAnsiTheme="minorHAnsi" w:cstheme="minorHAnsi"/>
                <w:color w:val="000000"/>
                <w:sz w:val="24"/>
                <w:szCs w:val="24"/>
              </w:rPr>
              <w:t xml:space="preserve">. </w:t>
            </w:r>
            <w:r w:rsidR="003F2A3F">
              <w:rPr>
                <w:rFonts w:asciiTheme="minorHAnsi" w:eastAsia="Times New Roman" w:hAnsiTheme="minorHAnsi" w:cstheme="minorHAnsi"/>
                <w:color w:val="000000"/>
                <w:sz w:val="24"/>
                <w:szCs w:val="24"/>
              </w:rPr>
              <w:t xml:space="preserve">It is reported that the County Council’s contractor </w:t>
            </w:r>
            <w:r w:rsidR="00B66080">
              <w:rPr>
                <w:rFonts w:asciiTheme="minorHAnsi" w:eastAsia="Times New Roman" w:hAnsiTheme="minorHAnsi" w:cstheme="minorHAnsi"/>
                <w:color w:val="000000"/>
                <w:sz w:val="24"/>
                <w:szCs w:val="24"/>
              </w:rPr>
              <w:t>Ringway has refused to clear them</w:t>
            </w:r>
            <w:r w:rsidR="003F2A3F">
              <w:rPr>
                <w:rFonts w:asciiTheme="minorHAnsi" w:eastAsia="Times New Roman" w:hAnsiTheme="minorHAnsi" w:cstheme="minorHAnsi"/>
                <w:color w:val="000000"/>
                <w:sz w:val="24"/>
                <w:szCs w:val="24"/>
              </w:rPr>
              <w:t xml:space="preserve">. </w:t>
            </w:r>
            <w:r w:rsidR="00B66080">
              <w:rPr>
                <w:rFonts w:asciiTheme="minorHAnsi" w:eastAsia="Times New Roman" w:hAnsiTheme="minorHAnsi" w:cstheme="minorHAnsi"/>
                <w:color w:val="000000"/>
                <w:sz w:val="24"/>
                <w:szCs w:val="24"/>
              </w:rPr>
              <w:t xml:space="preserve">The kissing gate </w:t>
            </w:r>
            <w:r w:rsidR="003F2A3F">
              <w:rPr>
                <w:rFonts w:asciiTheme="minorHAnsi" w:eastAsia="Times New Roman" w:hAnsiTheme="minorHAnsi" w:cstheme="minorHAnsi"/>
                <w:color w:val="000000"/>
                <w:sz w:val="24"/>
                <w:szCs w:val="24"/>
              </w:rPr>
              <w:t xml:space="preserve">next to the </w:t>
            </w:r>
            <w:r w:rsidR="00B66080">
              <w:rPr>
                <w:rFonts w:asciiTheme="minorHAnsi" w:eastAsia="Times New Roman" w:hAnsiTheme="minorHAnsi" w:cstheme="minorHAnsi"/>
                <w:color w:val="000000"/>
                <w:sz w:val="24"/>
                <w:szCs w:val="24"/>
              </w:rPr>
              <w:t xml:space="preserve"> Barbers Bridge </w:t>
            </w:r>
            <w:r w:rsidR="003F2A3F">
              <w:rPr>
                <w:rFonts w:asciiTheme="minorHAnsi" w:eastAsia="Times New Roman" w:hAnsiTheme="minorHAnsi" w:cstheme="minorHAnsi"/>
                <w:color w:val="000000"/>
                <w:sz w:val="24"/>
                <w:szCs w:val="24"/>
              </w:rPr>
              <w:t xml:space="preserve">Monument </w:t>
            </w:r>
            <w:r w:rsidR="00B66080">
              <w:rPr>
                <w:rFonts w:asciiTheme="minorHAnsi" w:eastAsia="Times New Roman" w:hAnsiTheme="minorHAnsi" w:cstheme="minorHAnsi"/>
                <w:color w:val="000000"/>
                <w:sz w:val="24"/>
                <w:szCs w:val="24"/>
              </w:rPr>
              <w:t xml:space="preserve">is damaged and the road sign removed. </w:t>
            </w:r>
            <w:r w:rsidR="00B66080" w:rsidRPr="00982A46">
              <w:rPr>
                <w:rFonts w:asciiTheme="minorHAnsi" w:eastAsia="Times New Roman" w:hAnsiTheme="minorHAnsi" w:cstheme="minorHAnsi"/>
                <w:b/>
                <w:bCs/>
                <w:color w:val="000000"/>
                <w:sz w:val="24"/>
                <w:szCs w:val="24"/>
              </w:rPr>
              <w:t>Clerk to email Andrew Middlecote and County Councillor Robinson about both issues.</w:t>
            </w:r>
            <w:r w:rsidR="00B66080">
              <w:rPr>
                <w:rFonts w:asciiTheme="minorHAnsi" w:eastAsia="Times New Roman" w:hAnsiTheme="minorHAnsi" w:cstheme="minorHAnsi"/>
                <w:color w:val="000000"/>
                <w:sz w:val="24"/>
                <w:szCs w:val="24"/>
              </w:rPr>
              <w:t xml:space="preserve"> </w:t>
            </w:r>
          </w:p>
        </w:tc>
      </w:tr>
      <w:tr w:rsidR="00C14C4F" w:rsidRPr="007B0440" w14:paraId="72B8FB21" w14:textId="77777777" w:rsidTr="00294E74">
        <w:trPr>
          <w:trHeight w:val="361"/>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4C03F" w14:textId="77777777" w:rsidR="00C14C4F" w:rsidRPr="007B0440" w:rsidRDefault="00C14C4F" w:rsidP="00C14C4F">
            <w:pPr>
              <w:numPr>
                <w:ilvl w:val="0"/>
                <w:numId w:val="5"/>
              </w:numPr>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00628" w14:textId="0C608FF6" w:rsidR="00294E74" w:rsidRPr="0070131B" w:rsidRDefault="00C14C4F" w:rsidP="00294E74">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 xml:space="preserve">Community Emergency Plan </w:t>
            </w:r>
            <w:r w:rsidR="00F60440">
              <w:rPr>
                <w:rFonts w:asciiTheme="minorHAnsi" w:eastAsia="Times New Roman" w:hAnsiTheme="minorHAnsi" w:cstheme="minorHAnsi"/>
                <w:b/>
                <w:bCs/>
                <w:color w:val="000000"/>
                <w:sz w:val="24"/>
                <w:szCs w:val="24"/>
              </w:rPr>
              <w:t>–</w:t>
            </w:r>
            <w:r w:rsidR="00322F2F">
              <w:rPr>
                <w:rFonts w:asciiTheme="minorHAnsi" w:eastAsia="Times New Roman" w:hAnsiTheme="minorHAnsi" w:cstheme="minorHAnsi"/>
                <w:b/>
                <w:bCs/>
                <w:color w:val="000000"/>
                <w:sz w:val="24"/>
                <w:szCs w:val="24"/>
              </w:rPr>
              <w:t xml:space="preserve"> </w:t>
            </w:r>
            <w:r w:rsidR="00F60440" w:rsidRPr="00B66080">
              <w:rPr>
                <w:rFonts w:asciiTheme="minorHAnsi" w:eastAsia="Times New Roman" w:hAnsiTheme="minorHAnsi" w:cstheme="minorHAnsi"/>
                <w:color w:val="000000"/>
                <w:sz w:val="24"/>
                <w:szCs w:val="24"/>
              </w:rPr>
              <w:t xml:space="preserve">There are three volunteers who have come forward. More are needed. </w:t>
            </w:r>
            <w:r w:rsidR="00F60440" w:rsidRPr="00982A46">
              <w:rPr>
                <w:rFonts w:asciiTheme="minorHAnsi" w:eastAsia="Times New Roman" w:hAnsiTheme="minorHAnsi" w:cstheme="minorHAnsi"/>
                <w:b/>
                <w:bCs/>
                <w:color w:val="000000"/>
                <w:sz w:val="24"/>
                <w:szCs w:val="24"/>
              </w:rPr>
              <w:t>Clerk to advertise again in The Link</w:t>
            </w:r>
            <w:r w:rsidR="008F68C8" w:rsidRPr="00982A46">
              <w:rPr>
                <w:rFonts w:asciiTheme="minorHAnsi" w:eastAsia="Times New Roman" w:hAnsiTheme="minorHAnsi" w:cstheme="minorHAnsi"/>
                <w:b/>
                <w:bCs/>
                <w:color w:val="000000"/>
                <w:sz w:val="24"/>
                <w:szCs w:val="24"/>
              </w:rPr>
              <w:t>.</w:t>
            </w:r>
            <w:r w:rsidR="008F68C8">
              <w:rPr>
                <w:rFonts w:asciiTheme="minorHAnsi" w:eastAsia="Times New Roman" w:hAnsiTheme="minorHAnsi" w:cstheme="minorHAnsi"/>
                <w:b/>
                <w:bCs/>
                <w:color w:val="000000"/>
                <w:sz w:val="24"/>
                <w:szCs w:val="24"/>
              </w:rPr>
              <w:t xml:space="preserve"> </w:t>
            </w:r>
          </w:p>
        </w:tc>
      </w:tr>
      <w:tr w:rsidR="00C14C4F" w:rsidRPr="007B0440" w14:paraId="473BC4B7" w14:textId="77777777" w:rsidTr="00322F2F">
        <w:trPr>
          <w:trHeight w:val="340"/>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BC142" w14:textId="77777777" w:rsidR="00C14C4F" w:rsidRPr="007B0440" w:rsidRDefault="00C14C4F" w:rsidP="00C14C4F">
            <w:pPr>
              <w:numPr>
                <w:ilvl w:val="0"/>
                <w:numId w:val="5"/>
              </w:numPr>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209B8" w14:textId="59F7C224" w:rsidR="00C14C4F" w:rsidRPr="0070131B" w:rsidRDefault="00322F2F" w:rsidP="00322F2F">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 xml:space="preserve">New </w:t>
            </w:r>
            <w:r w:rsidR="00C14C4F" w:rsidRPr="0070131B">
              <w:rPr>
                <w:rFonts w:asciiTheme="minorHAnsi" w:eastAsia="Times New Roman" w:hAnsiTheme="minorHAnsi" w:cstheme="minorHAnsi"/>
                <w:b/>
                <w:bCs/>
                <w:color w:val="000000"/>
                <w:sz w:val="24"/>
                <w:szCs w:val="24"/>
              </w:rPr>
              <w:t xml:space="preserve">Website </w:t>
            </w:r>
            <w:r>
              <w:rPr>
                <w:rFonts w:asciiTheme="minorHAnsi" w:eastAsia="Times New Roman" w:hAnsiTheme="minorHAnsi" w:cstheme="minorHAnsi"/>
                <w:b/>
                <w:bCs/>
                <w:color w:val="000000"/>
                <w:sz w:val="24"/>
                <w:szCs w:val="24"/>
              </w:rPr>
              <w:t xml:space="preserve">and emails </w:t>
            </w:r>
            <w:r w:rsidR="00982A46">
              <w:rPr>
                <w:rFonts w:asciiTheme="minorHAnsi" w:eastAsia="Times New Roman" w:hAnsiTheme="minorHAnsi" w:cstheme="minorHAnsi"/>
                <w:b/>
                <w:bCs/>
                <w:color w:val="000000"/>
                <w:sz w:val="24"/>
                <w:szCs w:val="24"/>
              </w:rPr>
              <w:t>–</w:t>
            </w:r>
            <w:r>
              <w:rPr>
                <w:rFonts w:asciiTheme="minorHAnsi" w:eastAsia="Times New Roman" w:hAnsiTheme="minorHAnsi" w:cstheme="minorHAnsi"/>
                <w:b/>
                <w:bCs/>
                <w:color w:val="000000"/>
                <w:sz w:val="24"/>
                <w:szCs w:val="24"/>
              </w:rPr>
              <w:t xml:space="preserve"> </w:t>
            </w:r>
            <w:r w:rsidR="00982A46" w:rsidRPr="00982A46">
              <w:rPr>
                <w:rFonts w:asciiTheme="minorHAnsi" w:eastAsia="Times New Roman" w:hAnsiTheme="minorHAnsi" w:cstheme="minorHAnsi"/>
                <w:color w:val="000000"/>
                <w:sz w:val="24"/>
                <w:szCs w:val="24"/>
              </w:rPr>
              <w:t xml:space="preserve">The new website is live but needs further work. </w:t>
            </w:r>
            <w:r w:rsidR="001F1FC0" w:rsidRPr="00982A46">
              <w:rPr>
                <w:rFonts w:asciiTheme="minorHAnsi" w:eastAsia="Times New Roman" w:hAnsiTheme="minorHAnsi" w:cstheme="minorHAnsi"/>
                <w:color w:val="000000"/>
                <w:sz w:val="24"/>
                <w:szCs w:val="24"/>
              </w:rPr>
              <w:t>Councillors J Deane, M Deane</w:t>
            </w:r>
            <w:r w:rsidR="00982A46" w:rsidRPr="00982A46">
              <w:rPr>
                <w:rFonts w:asciiTheme="minorHAnsi" w:eastAsia="Times New Roman" w:hAnsiTheme="minorHAnsi" w:cstheme="minorHAnsi"/>
                <w:color w:val="000000"/>
                <w:sz w:val="24"/>
                <w:szCs w:val="24"/>
              </w:rPr>
              <w:t>, Wolfson</w:t>
            </w:r>
            <w:r w:rsidR="001F1FC0" w:rsidRPr="00982A46">
              <w:rPr>
                <w:rFonts w:asciiTheme="minorHAnsi" w:eastAsia="Times New Roman" w:hAnsiTheme="minorHAnsi" w:cstheme="minorHAnsi"/>
                <w:color w:val="000000"/>
                <w:sz w:val="24"/>
                <w:szCs w:val="24"/>
              </w:rPr>
              <w:t xml:space="preserve"> and Pritchard will be assigned gov.uk emails.</w:t>
            </w:r>
            <w:r w:rsidR="001F1FC0">
              <w:rPr>
                <w:rFonts w:asciiTheme="minorHAnsi" w:eastAsia="Times New Roman" w:hAnsiTheme="minorHAnsi" w:cstheme="minorHAnsi"/>
                <w:b/>
                <w:bCs/>
                <w:color w:val="000000"/>
                <w:sz w:val="24"/>
                <w:szCs w:val="24"/>
              </w:rPr>
              <w:t xml:space="preserve"> </w:t>
            </w:r>
          </w:p>
        </w:tc>
      </w:tr>
      <w:tr w:rsidR="00C14C4F" w:rsidRPr="007B0440" w14:paraId="1CA4508B" w14:textId="77777777" w:rsidTr="008C4B5C">
        <w:trPr>
          <w:trHeight w:val="79"/>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F8B86" w14:textId="77777777" w:rsidR="00C14C4F" w:rsidRPr="007B0440" w:rsidRDefault="00C14C4F" w:rsidP="00C14C4F">
            <w:pPr>
              <w:numPr>
                <w:ilvl w:val="0"/>
                <w:numId w:val="5"/>
              </w:numPr>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83ACB" w14:textId="02E11821" w:rsidR="00C14C4F" w:rsidRPr="0070131B" w:rsidRDefault="00C14C4F" w:rsidP="002D3AA6">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25/26 Budget</w:t>
            </w:r>
            <w:r w:rsidR="002D3AA6">
              <w:rPr>
                <w:rFonts w:asciiTheme="minorHAnsi" w:eastAsia="Times New Roman" w:hAnsiTheme="minorHAnsi" w:cstheme="minorHAnsi"/>
                <w:b/>
                <w:bCs/>
                <w:color w:val="000000"/>
                <w:sz w:val="24"/>
                <w:szCs w:val="24"/>
              </w:rPr>
              <w:t xml:space="preserve"> - </w:t>
            </w:r>
            <w:r>
              <w:rPr>
                <w:rFonts w:asciiTheme="minorHAnsi" w:eastAsia="Times New Roman" w:hAnsiTheme="minorHAnsi" w:cstheme="minorHAnsi"/>
                <w:b/>
                <w:bCs/>
                <w:color w:val="000000"/>
                <w:sz w:val="24"/>
                <w:szCs w:val="24"/>
              </w:rPr>
              <w:t xml:space="preserve">Council </w:t>
            </w:r>
            <w:ins w:id="0" w:author="Liz Tustin" w:date="2026-06-14T08:55:00Z" w16du:dateUtc="2026-06-14T07:55:00Z">
              <w:r w:rsidR="008A02F3">
                <w:rPr>
                  <w:rFonts w:asciiTheme="minorHAnsi" w:eastAsia="Times New Roman" w:hAnsiTheme="minorHAnsi" w:cstheme="minorHAnsi"/>
                  <w:b/>
                  <w:bCs/>
                  <w:color w:val="000000"/>
                  <w:sz w:val="24"/>
                  <w:szCs w:val="24"/>
                </w:rPr>
                <w:t xml:space="preserve">reviewed and </w:t>
              </w:r>
            </w:ins>
            <w:r w:rsidR="00037131">
              <w:rPr>
                <w:rFonts w:asciiTheme="minorHAnsi" w:eastAsia="Times New Roman" w:hAnsiTheme="minorHAnsi" w:cstheme="minorHAnsi"/>
                <w:b/>
                <w:bCs/>
                <w:color w:val="000000"/>
                <w:sz w:val="24"/>
                <w:szCs w:val="24"/>
              </w:rPr>
              <w:t>approve</w:t>
            </w:r>
            <w:r w:rsidR="00F60440">
              <w:rPr>
                <w:rFonts w:asciiTheme="minorHAnsi" w:eastAsia="Times New Roman" w:hAnsiTheme="minorHAnsi" w:cstheme="minorHAnsi"/>
                <w:b/>
                <w:bCs/>
                <w:color w:val="000000"/>
                <w:sz w:val="24"/>
                <w:szCs w:val="24"/>
              </w:rPr>
              <w:t xml:space="preserve">d the </w:t>
            </w:r>
            <w:r>
              <w:rPr>
                <w:rFonts w:asciiTheme="minorHAnsi" w:eastAsia="Times New Roman" w:hAnsiTheme="minorHAnsi" w:cstheme="minorHAnsi"/>
                <w:b/>
                <w:bCs/>
                <w:color w:val="000000"/>
                <w:sz w:val="24"/>
                <w:szCs w:val="24"/>
              </w:rPr>
              <w:t>25/26 budget</w:t>
            </w:r>
          </w:p>
        </w:tc>
      </w:tr>
      <w:tr w:rsidR="00425385" w:rsidRPr="007B0440" w14:paraId="42B4B34D" w14:textId="77777777" w:rsidTr="008C4B5C">
        <w:trPr>
          <w:trHeight w:val="79"/>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7677C" w14:textId="77777777" w:rsidR="00425385" w:rsidRPr="007B0440" w:rsidRDefault="00425385" w:rsidP="00C14C4F">
            <w:pPr>
              <w:numPr>
                <w:ilvl w:val="0"/>
                <w:numId w:val="5"/>
              </w:numPr>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9B013" w14:textId="6E092F0D" w:rsidR="00425385" w:rsidRDefault="00425385" w:rsidP="002D3AA6">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 xml:space="preserve">Community Clusters – Council </w:t>
            </w:r>
            <w:r w:rsidR="00982A46">
              <w:rPr>
                <w:rFonts w:asciiTheme="minorHAnsi" w:eastAsia="Times New Roman" w:hAnsiTheme="minorHAnsi" w:cstheme="minorHAnsi"/>
                <w:b/>
                <w:bCs/>
                <w:color w:val="000000"/>
                <w:sz w:val="24"/>
                <w:szCs w:val="24"/>
              </w:rPr>
              <w:t xml:space="preserve">received </w:t>
            </w:r>
            <w:r>
              <w:rPr>
                <w:rFonts w:asciiTheme="minorHAnsi" w:eastAsia="Times New Roman" w:hAnsiTheme="minorHAnsi" w:cstheme="minorHAnsi"/>
                <w:b/>
                <w:bCs/>
                <w:color w:val="000000"/>
                <w:sz w:val="24"/>
                <w:szCs w:val="24"/>
              </w:rPr>
              <w:t>a report of the meeting</w:t>
            </w:r>
            <w:r w:rsidR="00982A46">
              <w:rPr>
                <w:rFonts w:asciiTheme="minorHAnsi" w:eastAsia="Times New Roman" w:hAnsiTheme="minorHAnsi" w:cstheme="minorHAnsi"/>
                <w:b/>
                <w:bCs/>
                <w:color w:val="000000"/>
                <w:sz w:val="24"/>
                <w:szCs w:val="24"/>
              </w:rPr>
              <w:t>.</w:t>
            </w:r>
          </w:p>
        </w:tc>
      </w:tr>
      <w:tr w:rsidR="00037131" w:rsidRPr="007B0440" w14:paraId="481691CA" w14:textId="77777777" w:rsidTr="008C4B5C">
        <w:trPr>
          <w:trHeight w:val="79"/>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B6491" w14:textId="77777777" w:rsidR="00037131" w:rsidRPr="007B0440" w:rsidRDefault="00037131" w:rsidP="00C14C4F">
            <w:pPr>
              <w:numPr>
                <w:ilvl w:val="0"/>
                <w:numId w:val="5"/>
              </w:numPr>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DDF26" w14:textId="77D4A9D8" w:rsidR="00037131" w:rsidRDefault="00037131" w:rsidP="002D3AA6">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 xml:space="preserve">Audit </w:t>
            </w:r>
            <w:r w:rsidRPr="00982A46">
              <w:rPr>
                <w:rFonts w:asciiTheme="minorHAnsi" w:eastAsia="Times New Roman" w:hAnsiTheme="minorHAnsi" w:cstheme="minorHAnsi"/>
                <w:b/>
                <w:bCs/>
                <w:color w:val="000000"/>
                <w:sz w:val="24"/>
                <w:szCs w:val="24"/>
              </w:rPr>
              <w:t xml:space="preserve">– Council </w:t>
            </w:r>
            <w:r w:rsidR="00F60440" w:rsidRPr="00982A46">
              <w:rPr>
                <w:rFonts w:asciiTheme="minorHAnsi" w:eastAsia="Times New Roman" w:hAnsiTheme="minorHAnsi" w:cstheme="minorHAnsi"/>
                <w:b/>
                <w:bCs/>
                <w:color w:val="000000"/>
                <w:sz w:val="24"/>
                <w:szCs w:val="24"/>
              </w:rPr>
              <w:t xml:space="preserve">resolved to </w:t>
            </w:r>
            <w:r w:rsidRPr="00982A46">
              <w:rPr>
                <w:rFonts w:asciiTheme="minorHAnsi" w:eastAsia="Times New Roman" w:hAnsiTheme="minorHAnsi" w:cstheme="minorHAnsi"/>
                <w:b/>
                <w:bCs/>
                <w:color w:val="000000"/>
                <w:sz w:val="24"/>
                <w:szCs w:val="24"/>
              </w:rPr>
              <w:t>appoint the GAPTC Internal Audit Service and PKF Littlejohn as the external auditor.</w:t>
            </w:r>
            <w:r>
              <w:rPr>
                <w:rFonts w:asciiTheme="minorHAnsi" w:eastAsia="Times New Roman" w:hAnsiTheme="minorHAnsi" w:cstheme="minorHAnsi"/>
                <w:b/>
                <w:bCs/>
                <w:color w:val="000000"/>
                <w:sz w:val="24"/>
                <w:szCs w:val="24"/>
              </w:rPr>
              <w:t xml:space="preserve"> </w:t>
            </w:r>
          </w:p>
        </w:tc>
      </w:tr>
      <w:tr w:rsidR="00C14C4F" w:rsidRPr="007B0440" w14:paraId="3FB3C754" w14:textId="77777777" w:rsidTr="008C4B5C">
        <w:trPr>
          <w:trHeight w:val="22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BEE6A"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7829A7" w14:textId="77777777" w:rsidR="00C14C4F" w:rsidRDefault="00C14C4F" w:rsidP="00C14C4F">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Finance</w:t>
            </w:r>
          </w:p>
          <w:p w14:paraId="60D2B206" w14:textId="77C7ED2A" w:rsidR="002038FD" w:rsidRPr="00FC0883" w:rsidRDefault="00C14C4F" w:rsidP="005550C5">
            <w:pPr>
              <w:pStyle w:val="ListParagraph"/>
              <w:numPr>
                <w:ilvl w:val="0"/>
                <w:numId w:val="11"/>
              </w:numPr>
              <w:spacing w:after="0" w:line="240" w:lineRule="auto"/>
              <w:rPr>
                <w:rFonts w:asciiTheme="minorHAnsi" w:eastAsia="Times New Roman" w:hAnsiTheme="minorHAnsi" w:cstheme="minorHAnsi"/>
                <w:b/>
                <w:bCs/>
                <w:color w:val="000000"/>
                <w:sz w:val="24"/>
                <w:szCs w:val="24"/>
              </w:rPr>
            </w:pPr>
            <w:r w:rsidRPr="00FC0883">
              <w:rPr>
                <w:rFonts w:asciiTheme="minorHAnsi" w:eastAsia="Times New Roman" w:hAnsiTheme="minorHAnsi" w:cstheme="minorHAnsi"/>
                <w:b/>
                <w:bCs/>
                <w:color w:val="000000"/>
                <w:sz w:val="24"/>
                <w:szCs w:val="24"/>
              </w:rPr>
              <w:t xml:space="preserve">Council </w:t>
            </w:r>
            <w:r w:rsidR="00F60440">
              <w:rPr>
                <w:rFonts w:asciiTheme="minorHAnsi" w:eastAsia="Times New Roman" w:hAnsiTheme="minorHAnsi" w:cstheme="minorHAnsi"/>
                <w:b/>
                <w:bCs/>
                <w:color w:val="000000"/>
                <w:sz w:val="24"/>
                <w:szCs w:val="24"/>
              </w:rPr>
              <w:t xml:space="preserve">noted the account balance and approved payments. </w:t>
            </w:r>
          </w:p>
          <w:tbl>
            <w:tblPr>
              <w:tblStyle w:val="TableGrid"/>
              <w:tblW w:w="0" w:type="auto"/>
              <w:tblLook w:val="04A0" w:firstRow="1" w:lastRow="0" w:firstColumn="1" w:lastColumn="0" w:noHBand="0" w:noVBand="1"/>
            </w:tblPr>
            <w:tblGrid>
              <w:gridCol w:w="575"/>
              <w:gridCol w:w="6826"/>
              <w:gridCol w:w="745"/>
              <w:gridCol w:w="1296"/>
            </w:tblGrid>
            <w:tr w:rsidR="00C14C4F" w:rsidRPr="009B01C2" w14:paraId="76B8C995" w14:textId="77777777" w:rsidTr="00AD69F8">
              <w:tc>
                <w:tcPr>
                  <w:tcW w:w="575" w:type="dxa"/>
                </w:tcPr>
                <w:p w14:paraId="43F5D0BC" w14:textId="60D11AFE" w:rsidR="00C14C4F" w:rsidRPr="00A459E4" w:rsidRDefault="00C14C4F" w:rsidP="00C14C4F">
                  <w:pPr>
                    <w:spacing w:line="240" w:lineRule="auto"/>
                    <w:rPr>
                      <w:rFonts w:asciiTheme="minorHAnsi" w:eastAsia="Times New Roman" w:hAnsiTheme="minorHAnsi" w:cstheme="minorHAnsi"/>
                      <w:color w:val="000000"/>
                      <w:sz w:val="24"/>
                      <w:szCs w:val="24"/>
                    </w:rPr>
                  </w:pPr>
                  <w:r w:rsidRPr="00A459E4">
                    <w:rPr>
                      <w:rFonts w:asciiTheme="minorHAnsi" w:eastAsia="Times New Roman" w:hAnsiTheme="minorHAnsi" w:cstheme="minorHAnsi"/>
                      <w:color w:val="000000"/>
                      <w:sz w:val="24"/>
                      <w:szCs w:val="24"/>
                    </w:rPr>
                    <w:t>a.</w:t>
                  </w:r>
                </w:p>
              </w:tc>
              <w:tc>
                <w:tcPr>
                  <w:tcW w:w="6826" w:type="dxa"/>
                </w:tcPr>
                <w:p w14:paraId="485598D5" w14:textId="557B331A" w:rsidR="00C14C4F" w:rsidRPr="00A459E4" w:rsidRDefault="00C14C4F" w:rsidP="00C14C4F">
                  <w:pPr>
                    <w:spacing w:line="240" w:lineRule="auto"/>
                    <w:rPr>
                      <w:rFonts w:asciiTheme="minorHAnsi" w:eastAsia="Times New Roman" w:hAnsiTheme="minorHAnsi" w:cstheme="minorHAnsi"/>
                      <w:color w:val="000000"/>
                      <w:sz w:val="24"/>
                      <w:szCs w:val="24"/>
                    </w:rPr>
                  </w:pPr>
                  <w:r w:rsidRPr="00A459E4">
                    <w:rPr>
                      <w:rFonts w:asciiTheme="minorHAnsi" w:eastAsia="Times New Roman" w:hAnsiTheme="minorHAnsi" w:cstheme="minorHAnsi"/>
                      <w:color w:val="000000"/>
                      <w:sz w:val="24"/>
                      <w:szCs w:val="24"/>
                    </w:rPr>
                    <w:t>Statement of Account as at 1</w:t>
                  </w:r>
                  <w:r w:rsidR="00800392">
                    <w:rPr>
                      <w:rFonts w:asciiTheme="minorHAnsi" w:eastAsia="Times New Roman" w:hAnsiTheme="minorHAnsi" w:cstheme="minorHAnsi"/>
                      <w:color w:val="000000"/>
                      <w:sz w:val="24"/>
                      <w:szCs w:val="24"/>
                    </w:rPr>
                    <w:t xml:space="preserve">7 January </w:t>
                  </w:r>
                  <w:r w:rsidRPr="00A459E4">
                    <w:rPr>
                      <w:rFonts w:asciiTheme="minorHAnsi" w:eastAsia="Times New Roman" w:hAnsiTheme="minorHAnsi" w:cstheme="minorHAnsi"/>
                      <w:color w:val="000000"/>
                      <w:sz w:val="24"/>
                      <w:szCs w:val="24"/>
                    </w:rPr>
                    <w:t xml:space="preserve">2024 </w:t>
                  </w:r>
                </w:p>
              </w:tc>
              <w:tc>
                <w:tcPr>
                  <w:tcW w:w="745" w:type="dxa"/>
                </w:tcPr>
                <w:p w14:paraId="16D509BC" w14:textId="3747192C" w:rsidR="00C14C4F" w:rsidRPr="00A459E4" w:rsidRDefault="00C14C4F" w:rsidP="00C14C4F">
                  <w:pPr>
                    <w:spacing w:line="240" w:lineRule="auto"/>
                    <w:rPr>
                      <w:rFonts w:asciiTheme="minorHAnsi" w:eastAsia="Times New Roman" w:hAnsiTheme="minorHAnsi" w:cstheme="minorHAnsi"/>
                      <w:color w:val="000000"/>
                      <w:sz w:val="24"/>
                      <w:szCs w:val="24"/>
                    </w:rPr>
                  </w:pPr>
                  <w:r w:rsidRPr="00A459E4">
                    <w:rPr>
                      <w:rFonts w:asciiTheme="minorHAnsi" w:eastAsia="Times New Roman" w:hAnsiTheme="minorHAnsi" w:cstheme="minorHAnsi"/>
                      <w:color w:val="000000"/>
                      <w:sz w:val="24"/>
                      <w:szCs w:val="24"/>
                    </w:rPr>
                    <w:t>£</w:t>
                  </w:r>
                </w:p>
              </w:tc>
              <w:tc>
                <w:tcPr>
                  <w:tcW w:w="1296" w:type="dxa"/>
                </w:tcPr>
                <w:p w14:paraId="05E3296C" w14:textId="0D9C513F" w:rsidR="00C14C4F" w:rsidRPr="00A459E4" w:rsidRDefault="00800392"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4485.37</w:t>
                  </w:r>
                  <w:r w:rsidR="002038FD">
                    <w:rPr>
                      <w:rFonts w:asciiTheme="minorHAnsi" w:eastAsia="Times New Roman" w:hAnsiTheme="minorHAnsi" w:cstheme="minorHAnsi"/>
                      <w:color w:val="000000"/>
                      <w:sz w:val="24"/>
                      <w:szCs w:val="24"/>
                    </w:rPr>
                    <w:t xml:space="preserve"> </w:t>
                  </w:r>
                </w:p>
              </w:tc>
            </w:tr>
            <w:tr w:rsidR="00C14C4F" w:rsidRPr="009B01C2" w14:paraId="02135971" w14:textId="77777777" w:rsidTr="00AD69F8">
              <w:tc>
                <w:tcPr>
                  <w:tcW w:w="575" w:type="dxa"/>
                </w:tcPr>
                <w:p w14:paraId="2A1A3F8F" w14:textId="7043E392"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b.</w:t>
                  </w:r>
                </w:p>
              </w:tc>
              <w:tc>
                <w:tcPr>
                  <w:tcW w:w="6826" w:type="dxa"/>
                </w:tcPr>
                <w:p w14:paraId="4C05101D" w14:textId="341518A9"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Grant Applications – Section 137 of Local Government Act 1972</w:t>
                  </w:r>
                </w:p>
              </w:tc>
              <w:tc>
                <w:tcPr>
                  <w:tcW w:w="745" w:type="dxa"/>
                </w:tcPr>
                <w:p w14:paraId="79480717" w14:textId="4C1F4208" w:rsidR="00C14C4F" w:rsidRPr="009B01C2" w:rsidRDefault="00C14C4F" w:rsidP="00C14C4F">
                  <w:pPr>
                    <w:spacing w:line="240" w:lineRule="auto"/>
                    <w:rPr>
                      <w:rFonts w:asciiTheme="minorHAnsi" w:eastAsia="Times New Roman" w:hAnsiTheme="minorHAnsi" w:cstheme="minorHAnsi"/>
                      <w:color w:val="000000"/>
                      <w:sz w:val="24"/>
                      <w:szCs w:val="24"/>
                    </w:rPr>
                  </w:pPr>
                </w:p>
              </w:tc>
              <w:tc>
                <w:tcPr>
                  <w:tcW w:w="1296" w:type="dxa"/>
                </w:tcPr>
                <w:p w14:paraId="5B450666" w14:textId="36A856CF" w:rsidR="00C14C4F" w:rsidRPr="009B01C2" w:rsidRDefault="00C14C4F"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0.00</w:t>
                  </w:r>
                </w:p>
              </w:tc>
            </w:tr>
            <w:tr w:rsidR="00C14C4F" w:rsidRPr="009B01C2" w14:paraId="71A3D9F3" w14:textId="77777777" w:rsidTr="00AD69F8">
              <w:tc>
                <w:tcPr>
                  <w:tcW w:w="575" w:type="dxa"/>
                </w:tcPr>
                <w:p w14:paraId="41F88D6A" w14:textId="77777777" w:rsidR="00C14C4F" w:rsidRPr="009B01C2" w:rsidRDefault="00C14C4F" w:rsidP="00C14C4F">
                  <w:pPr>
                    <w:spacing w:line="240" w:lineRule="auto"/>
                    <w:rPr>
                      <w:rFonts w:asciiTheme="minorHAnsi" w:eastAsia="Times New Roman" w:hAnsiTheme="minorHAnsi" w:cstheme="minorHAnsi"/>
                      <w:color w:val="000000"/>
                      <w:sz w:val="24"/>
                      <w:szCs w:val="24"/>
                    </w:rPr>
                  </w:pPr>
                </w:p>
              </w:tc>
              <w:tc>
                <w:tcPr>
                  <w:tcW w:w="6826" w:type="dxa"/>
                </w:tcPr>
                <w:p w14:paraId="7755F3C5" w14:textId="3A52ED8E"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G</w:t>
                  </w:r>
                  <w:r>
                    <w:rPr>
                      <w:rFonts w:asciiTheme="minorHAnsi" w:eastAsia="Times New Roman" w:hAnsiTheme="minorHAnsi" w:cstheme="minorHAnsi"/>
                      <w:color w:val="000000"/>
                      <w:sz w:val="24"/>
                      <w:szCs w:val="24"/>
                    </w:rPr>
                    <w:t xml:space="preserve">ift Awarded </w:t>
                  </w:r>
                  <w:r w:rsidRPr="009B01C2">
                    <w:rPr>
                      <w:rFonts w:asciiTheme="minorHAnsi" w:eastAsia="Times New Roman" w:hAnsiTheme="minorHAnsi" w:cstheme="minorHAnsi"/>
                      <w:color w:val="000000"/>
                      <w:sz w:val="24"/>
                      <w:szCs w:val="24"/>
                    </w:rPr>
                    <w:t>– Section 13</w:t>
                  </w:r>
                  <w:r>
                    <w:rPr>
                      <w:rFonts w:asciiTheme="minorHAnsi" w:eastAsia="Times New Roman" w:hAnsiTheme="minorHAnsi" w:cstheme="minorHAnsi"/>
                      <w:color w:val="000000"/>
                      <w:sz w:val="24"/>
                      <w:szCs w:val="24"/>
                    </w:rPr>
                    <w:t>9</w:t>
                  </w:r>
                  <w:r w:rsidRPr="009B01C2">
                    <w:rPr>
                      <w:rFonts w:asciiTheme="minorHAnsi" w:eastAsia="Times New Roman" w:hAnsiTheme="minorHAnsi" w:cstheme="minorHAnsi"/>
                      <w:color w:val="000000"/>
                      <w:sz w:val="24"/>
                      <w:szCs w:val="24"/>
                    </w:rPr>
                    <w:t xml:space="preserve"> of Local Government Act 1972</w:t>
                  </w:r>
                </w:p>
              </w:tc>
              <w:tc>
                <w:tcPr>
                  <w:tcW w:w="745" w:type="dxa"/>
                </w:tcPr>
                <w:p w14:paraId="3775CBB8" w14:textId="77777777" w:rsidR="00C14C4F" w:rsidRPr="009B01C2" w:rsidRDefault="00C14C4F" w:rsidP="00C14C4F">
                  <w:pPr>
                    <w:spacing w:line="240" w:lineRule="auto"/>
                    <w:rPr>
                      <w:rFonts w:asciiTheme="minorHAnsi" w:eastAsia="Times New Roman" w:hAnsiTheme="minorHAnsi" w:cstheme="minorHAnsi"/>
                      <w:color w:val="000000"/>
                      <w:sz w:val="24"/>
                      <w:szCs w:val="24"/>
                    </w:rPr>
                  </w:pPr>
                </w:p>
              </w:tc>
              <w:tc>
                <w:tcPr>
                  <w:tcW w:w="1296" w:type="dxa"/>
                </w:tcPr>
                <w:p w14:paraId="3D153520" w14:textId="74C114B8"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107,500</w:t>
                  </w:r>
                </w:p>
              </w:tc>
            </w:tr>
            <w:tr w:rsidR="00C14C4F" w:rsidRPr="009B01C2" w14:paraId="1546CCC8" w14:textId="77777777" w:rsidTr="00AD69F8">
              <w:tc>
                <w:tcPr>
                  <w:tcW w:w="575" w:type="dxa"/>
                </w:tcPr>
                <w:p w14:paraId="3B5AE41F" w14:textId="5400481A"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c.</w:t>
                  </w:r>
                </w:p>
              </w:tc>
              <w:tc>
                <w:tcPr>
                  <w:tcW w:w="6826" w:type="dxa"/>
                </w:tcPr>
                <w:p w14:paraId="28EE4937" w14:textId="11AE4FC1"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Adverse variance to budget</w:t>
                  </w:r>
                </w:p>
              </w:tc>
              <w:tc>
                <w:tcPr>
                  <w:tcW w:w="745" w:type="dxa"/>
                </w:tcPr>
                <w:p w14:paraId="587B8631" w14:textId="77777777" w:rsidR="00C14C4F" w:rsidRPr="009B01C2" w:rsidRDefault="00C14C4F" w:rsidP="00C14C4F">
                  <w:pPr>
                    <w:spacing w:line="240" w:lineRule="auto"/>
                    <w:rPr>
                      <w:rFonts w:asciiTheme="minorHAnsi" w:eastAsia="Times New Roman" w:hAnsiTheme="minorHAnsi" w:cstheme="minorHAnsi"/>
                      <w:color w:val="000000"/>
                      <w:sz w:val="24"/>
                      <w:szCs w:val="24"/>
                    </w:rPr>
                  </w:pPr>
                </w:p>
              </w:tc>
              <w:tc>
                <w:tcPr>
                  <w:tcW w:w="1296" w:type="dxa"/>
                </w:tcPr>
                <w:p w14:paraId="15D7DD05" w14:textId="0A2EA9B2"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None</w:t>
                  </w:r>
                </w:p>
              </w:tc>
            </w:tr>
            <w:tr w:rsidR="00C14C4F" w:rsidRPr="009B01C2" w14:paraId="5FE935AF" w14:textId="77777777" w:rsidTr="00AD69F8">
              <w:tc>
                <w:tcPr>
                  <w:tcW w:w="575" w:type="dxa"/>
                </w:tcPr>
                <w:p w14:paraId="01FBE26E" w14:textId="63D30E05" w:rsidR="00C14C4F" w:rsidRPr="001F3BEC" w:rsidRDefault="00C14C4F" w:rsidP="00C14C4F">
                  <w:pPr>
                    <w:spacing w:line="240" w:lineRule="auto"/>
                    <w:rPr>
                      <w:rFonts w:asciiTheme="minorHAnsi" w:eastAsia="Times New Roman" w:hAnsiTheme="minorHAnsi" w:cstheme="minorHAnsi"/>
                      <w:color w:val="000000"/>
                      <w:sz w:val="24"/>
                      <w:szCs w:val="24"/>
                    </w:rPr>
                  </w:pPr>
                  <w:r w:rsidRPr="001F3BEC">
                    <w:rPr>
                      <w:rFonts w:asciiTheme="minorHAnsi" w:eastAsia="Times New Roman" w:hAnsiTheme="minorHAnsi" w:cstheme="minorHAnsi"/>
                      <w:color w:val="000000"/>
                      <w:sz w:val="24"/>
                      <w:szCs w:val="24"/>
                    </w:rPr>
                    <w:t>d.</w:t>
                  </w:r>
                </w:p>
              </w:tc>
              <w:tc>
                <w:tcPr>
                  <w:tcW w:w="6826" w:type="dxa"/>
                </w:tcPr>
                <w:p w14:paraId="372A3E93" w14:textId="4F7A7560" w:rsidR="00C14C4F" w:rsidRPr="001F3BEC" w:rsidRDefault="00C14C4F" w:rsidP="00C14C4F">
                  <w:pPr>
                    <w:spacing w:line="240" w:lineRule="auto"/>
                    <w:rPr>
                      <w:rFonts w:asciiTheme="minorHAnsi" w:eastAsia="Times New Roman" w:hAnsiTheme="minorHAnsi" w:cstheme="minorHAnsi"/>
                      <w:color w:val="000000"/>
                      <w:sz w:val="24"/>
                      <w:szCs w:val="24"/>
                    </w:rPr>
                  </w:pPr>
                  <w:r w:rsidRPr="001F3BEC">
                    <w:rPr>
                      <w:rFonts w:asciiTheme="minorHAnsi" w:eastAsia="Times New Roman" w:hAnsiTheme="minorHAnsi" w:cstheme="minorHAnsi"/>
                      <w:color w:val="000000"/>
                      <w:sz w:val="24"/>
                      <w:szCs w:val="24"/>
                    </w:rPr>
                    <w:t>Payments received between meetings</w:t>
                  </w:r>
                </w:p>
              </w:tc>
              <w:tc>
                <w:tcPr>
                  <w:tcW w:w="745" w:type="dxa"/>
                </w:tcPr>
                <w:p w14:paraId="6AAF521D" w14:textId="20719D03" w:rsidR="00C14C4F" w:rsidRPr="001F3BEC" w:rsidRDefault="002038FD"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w:t>
                  </w:r>
                </w:p>
              </w:tc>
              <w:tc>
                <w:tcPr>
                  <w:tcW w:w="1296" w:type="dxa"/>
                </w:tcPr>
                <w:p w14:paraId="62EE02AB" w14:textId="4DE8964F" w:rsidR="00C14C4F" w:rsidRPr="001F3BEC" w:rsidRDefault="00800392"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None</w:t>
                  </w:r>
                </w:p>
              </w:tc>
            </w:tr>
            <w:tr w:rsidR="00C14C4F" w:rsidRPr="009B01C2" w14:paraId="5B3E37A4" w14:textId="77777777" w:rsidTr="00AD69F8">
              <w:tc>
                <w:tcPr>
                  <w:tcW w:w="575" w:type="dxa"/>
                </w:tcPr>
                <w:p w14:paraId="0607D0CE" w14:textId="1F6BEF61"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e.</w:t>
                  </w:r>
                </w:p>
              </w:tc>
              <w:tc>
                <w:tcPr>
                  <w:tcW w:w="6826" w:type="dxa"/>
                </w:tcPr>
                <w:p w14:paraId="74E22289" w14:textId="07A5A4AB"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 xml:space="preserve">Payments made between meetings </w:t>
                  </w:r>
                </w:p>
              </w:tc>
              <w:tc>
                <w:tcPr>
                  <w:tcW w:w="745" w:type="dxa"/>
                </w:tcPr>
                <w:p w14:paraId="2253C859"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1296" w:type="dxa"/>
                </w:tcPr>
                <w:p w14:paraId="0339CB70"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r>
            <w:tr w:rsidR="00C14C4F" w:rsidRPr="009B01C2" w14:paraId="211BD93C" w14:textId="77777777" w:rsidTr="00AD69F8">
              <w:tc>
                <w:tcPr>
                  <w:tcW w:w="575" w:type="dxa"/>
                </w:tcPr>
                <w:p w14:paraId="037D8CBC"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6826" w:type="dxa"/>
                </w:tcPr>
                <w:p w14:paraId="028CC01F" w14:textId="48770220" w:rsidR="00C14C4F" w:rsidRPr="00800392" w:rsidRDefault="00C14C4F" w:rsidP="00C14C4F">
                  <w:pPr>
                    <w:spacing w:line="240" w:lineRule="auto"/>
                    <w:rPr>
                      <w:rFonts w:asciiTheme="minorHAnsi" w:eastAsia="Times New Roman" w:hAnsiTheme="minorHAnsi" w:cstheme="minorHAnsi"/>
                      <w:color w:val="000000"/>
                      <w:sz w:val="24"/>
                      <w:szCs w:val="24"/>
                    </w:rPr>
                  </w:pPr>
                  <w:r w:rsidRPr="00800392">
                    <w:rPr>
                      <w:rFonts w:asciiTheme="minorHAnsi" w:eastAsia="Times New Roman" w:hAnsiTheme="minorHAnsi" w:cstheme="minorHAnsi"/>
                      <w:color w:val="000000"/>
                      <w:sz w:val="24"/>
                      <w:szCs w:val="24"/>
                    </w:rPr>
                    <w:t>Clerk Wages and WFH allowance (</w:t>
                  </w:r>
                  <w:r w:rsidR="00800392" w:rsidRPr="00800392">
                    <w:rPr>
                      <w:rFonts w:asciiTheme="minorHAnsi" w:eastAsia="Times New Roman" w:hAnsiTheme="minorHAnsi" w:cstheme="minorHAnsi"/>
                      <w:color w:val="000000"/>
                      <w:sz w:val="24"/>
                      <w:szCs w:val="24"/>
                    </w:rPr>
                    <w:t>Dec</w:t>
                  </w:r>
                  <w:r w:rsidRPr="00800392">
                    <w:rPr>
                      <w:rFonts w:asciiTheme="minorHAnsi" w:eastAsia="Times New Roman" w:hAnsiTheme="minorHAnsi" w:cstheme="minorHAnsi"/>
                      <w:color w:val="000000"/>
                      <w:sz w:val="24"/>
                      <w:szCs w:val="24"/>
                    </w:rPr>
                    <w:t>)</w:t>
                  </w:r>
                </w:p>
              </w:tc>
              <w:tc>
                <w:tcPr>
                  <w:tcW w:w="745" w:type="dxa"/>
                </w:tcPr>
                <w:p w14:paraId="6CB32519" w14:textId="0A84EF98" w:rsidR="00C14C4F" w:rsidRPr="00A459E4" w:rsidRDefault="00C14C4F" w:rsidP="00C14C4F">
                  <w:pPr>
                    <w:spacing w:line="240" w:lineRule="auto"/>
                    <w:rPr>
                      <w:rFonts w:asciiTheme="minorHAnsi" w:eastAsia="Times New Roman" w:hAnsiTheme="minorHAnsi" w:cstheme="minorHAnsi"/>
                      <w:color w:val="000000"/>
                      <w:sz w:val="24"/>
                      <w:szCs w:val="24"/>
                    </w:rPr>
                  </w:pPr>
                  <w:r w:rsidRPr="00A459E4">
                    <w:rPr>
                      <w:rFonts w:asciiTheme="minorHAnsi" w:eastAsia="Times New Roman" w:hAnsiTheme="minorHAnsi" w:cstheme="minorHAnsi"/>
                      <w:color w:val="000000"/>
                      <w:sz w:val="24"/>
                      <w:szCs w:val="24"/>
                    </w:rPr>
                    <w:t>£</w:t>
                  </w:r>
                </w:p>
              </w:tc>
              <w:tc>
                <w:tcPr>
                  <w:tcW w:w="1296" w:type="dxa"/>
                </w:tcPr>
                <w:p w14:paraId="2FA326FF" w14:textId="1234F693" w:rsidR="00C14C4F" w:rsidRPr="00A459E4" w:rsidRDefault="00C14C4F" w:rsidP="00C14C4F">
                  <w:pPr>
                    <w:spacing w:line="240" w:lineRule="auto"/>
                    <w:rPr>
                      <w:rFonts w:asciiTheme="minorHAnsi" w:eastAsia="Times New Roman" w:hAnsiTheme="minorHAnsi" w:cstheme="minorHAnsi"/>
                      <w:color w:val="000000"/>
                      <w:sz w:val="24"/>
                      <w:szCs w:val="24"/>
                    </w:rPr>
                  </w:pPr>
                  <w:r w:rsidRPr="00A459E4">
                    <w:rPr>
                      <w:rFonts w:asciiTheme="minorHAnsi" w:eastAsia="Times New Roman" w:hAnsiTheme="minorHAnsi" w:cstheme="minorHAnsi"/>
                      <w:color w:val="000000"/>
                      <w:sz w:val="24"/>
                      <w:szCs w:val="24"/>
                    </w:rPr>
                    <w:t>245.00</w:t>
                  </w:r>
                </w:p>
              </w:tc>
            </w:tr>
            <w:tr w:rsidR="00C14C4F" w:rsidRPr="009B01C2" w14:paraId="5D9C41D3" w14:textId="77777777" w:rsidTr="00AD69F8">
              <w:tc>
                <w:tcPr>
                  <w:tcW w:w="575" w:type="dxa"/>
                </w:tcPr>
                <w:p w14:paraId="6D41DC19"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6826" w:type="dxa"/>
                </w:tcPr>
                <w:p w14:paraId="12A59DF3" w14:textId="2C6E733A" w:rsidR="00C14C4F" w:rsidRPr="00800392" w:rsidRDefault="00C14C4F" w:rsidP="00C14C4F">
                  <w:pPr>
                    <w:spacing w:line="240" w:lineRule="auto"/>
                    <w:rPr>
                      <w:rFonts w:asciiTheme="minorHAnsi" w:eastAsia="Times New Roman" w:hAnsiTheme="minorHAnsi" w:cstheme="minorHAnsi"/>
                      <w:color w:val="000000"/>
                      <w:sz w:val="24"/>
                      <w:szCs w:val="24"/>
                    </w:rPr>
                  </w:pPr>
                  <w:r w:rsidRPr="00800392">
                    <w:rPr>
                      <w:rFonts w:asciiTheme="minorHAnsi" w:eastAsia="Times New Roman" w:hAnsiTheme="minorHAnsi" w:cstheme="minorHAnsi"/>
                      <w:color w:val="000000"/>
                      <w:sz w:val="24"/>
                      <w:szCs w:val="24"/>
                    </w:rPr>
                    <w:t>HMRC re above</w:t>
                  </w:r>
                </w:p>
              </w:tc>
              <w:tc>
                <w:tcPr>
                  <w:tcW w:w="745" w:type="dxa"/>
                </w:tcPr>
                <w:p w14:paraId="76A93849" w14:textId="28E843E1" w:rsidR="00C14C4F" w:rsidRPr="00A459E4" w:rsidRDefault="00C14C4F" w:rsidP="00C14C4F">
                  <w:pPr>
                    <w:spacing w:line="240" w:lineRule="auto"/>
                    <w:rPr>
                      <w:rFonts w:asciiTheme="minorHAnsi" w:eastAsia="Times New Roman" w:hAnsiTheme="minorHAnsi" w:cstheme="minorHAnsi"/>
                      <w:color w:val="000000"/>
                      <w:sz w:val="24"/>
                      <w:szCs w:val="24"/>
                    </w:rPr>
                  </w:pPr>
                  <w:r w:rsidRPr="00A459E4">
                    <w:rPr>
                      <w:rFonts w:asciiTheme="minorHAnsi" w:eastAsia="Times New Roman" w:hAnsiTheme="minorHAnsi" w:cstheme="minorHAnsi"/>
                      <w:color w:val="000000"/>
                      <w:sz w:val="24"/>
                      <w:szCs w:val="24"/>
                    </w:rPr>
                    <w:t>£</w:t>
                  </w:r>
                </w:p>
              </w:tc>
              <w:tc>
                <w:tcPr>
                  <w:tcW w:w="1296" w:type="dxa"/>
                </w:tcPr>
                <w:p w14:paraId="54E12D86" w14:textId="3CD95CA2" w:rsidR="00C14C4F" w:rsidRPr="00A459E4" w:rsidRDefault="00800392"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43.80</w:t>
                  </w:r>
                </w:p>
              </w:tc>
            </w:tr>
            <w:tr w:rsidR="00C14C4F" w:rsidRPr="009B01C2" w14:paraId="5C822647" w14:textId="77777777" w:rsidTr="00AD69F8">
              <w:tc>
                <w:tcPr>
                  <w:tcW w:w="575" w:type="dxa"/>
                </w:tcPr>
                <w:p w14:paraId="5807C0CA"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6826" w:type="dxa"/>
                </w:tcPr>
                <w:p w14:paraId="3C7BE19F" w14:textId="3C3E1818" w:rsidR="00C14C4F" w:rsidRPr="000F6B31" w:rsidRDefault="00C14C4F" w:rsidP="00C14C4F">
                  <w:pPr>
                    <w:spacing w:line="240" w:lineRule="auto"/>
                    <w:rPr>
                      <w:rFonts w:asciiTheme="minorHAnsi" w:eastAsia="Times New Roman" w:hAnsiTheme="minorHAnsi" w:cstheme="minorHAnsi"/>
                      <w:color w:val="000000"/>
                      <w:sz w:val="24"/>
                      <w:szCs w:val="24"/>
                    </w:rPr>
                  </w:pPr>
                  <w:r w:rsidRPr="000F6B31">
                    <w:rPr>
                      <w:rFonts w:asciiTheme="minorHAnsi" w:eastAsia="Times New Roman" w:hAnsiTheme="minorHAnsi" w:cstheme="minorHAnsi"/>
                      <w:color w:val="000000"/>
                      <w:sz w:val="24"/>
                      <w:szCs w:val="24"/>
                    </w:rPr>
                    <w:t>HMRC</w:t>
                  </w:r>
                  <w:r w:rsidR="000F6B31" w:rsidRPr="000F6B31">
                    <w:rPr>
                      <w:rFonts w:asciiTheme="minorHAnsi" w:eastAsia="Times New Roman" w:hAnsiTheme="minorHAnsi" w:cstheme="minorHAnsi"/>
                      <w:color w:val="000000"/>
                      <w:sz w:val="24"/>
                      <w:szCs w:val="24"/>
                    </w:rPr>
                    <w:t xml:space="preserve"> Jan </w:t>
                  </w:r>
                </w:p>
              </w:tc>
              <w:tc>
                <w:tcPr>
                  <w:tcW w:w="745" w:type="dxa"/>
                </w:tcPr>
                <w:p w14:paraId="778B5B3D" w14:textId="49BB949D" w:rsidR="00C14C4F" w:rsidRPr="002A56B7" w:rsidRDefault="00C14C4F" w:rsidP="00C14C4F">
                  <w:pPr>
                    <w:spacing w:line="240" w:lineRule="auto"/>
                    <w:rPr>
                      <w:rFonts w:asciiTheme="minorHAnsi" w:eastAsia="Times New Roman" w:hAnsiTheme="minorHAnsi" w:cstheme="minorHAnsi"/>
                      <w:color w:val="000000"/>
                      <w:sz w:val="24"/>
                      <w:szCs w:val="24"/>
                    </w:rPr>
                  </w:pPr>
                  <w:r w:rsidRPr="002A56B7">
                    <w:rPr>
                      <w:rFonts w:asciiTheme="minorHAnsi" w:eastAsia="Times New Roman" w:hAnsiTheme="minorHAnsi" w:cstheme="minorHAnsi"/>
                      <w:color w:val="000000"/>
                      <w:sz w:val="24"/>
                      <w:szCs w:val="24"/>
                    </w:rPr>
                    <w:t>£</w:t>
                  </w:r>
                </w:p>
              </w:tc>
              <w:tc>
                <w:tcPr>
                  <w:tcW w:w="1296" w:type="dxa"/>
                </w:tcPr>
                <w:p w14:paraId="38382221" w14:textId="4E71A807" w:rsidR="00C14C4F" w:rsidRPr="002A56B7" w:rsidRDefault="00800392"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46.00</w:t>
                  </w:r>
                </w:p>
              </w:tc>
            </w:tr>
            <w:tr w:rsidR="000F6B31" w:rsidRPr="009B01C2" w14:paraId="6EC0DF89" w14:textId="77777777" w:rsidTr="00AD69F8">
              <w:tc>
                <w:tcPr>
                  <w:tcW w:w="575" w:type="dxa"/>
                </w:tcPr>
                <w:p w14:paraId="45BF251D" w14:textId="77777777" w:rsidR="000F6B31" w:rsidRPr="009B01C2" w:rsidRDefault="000F6B31" w:rsidP="000F6B31">
                  <w:pPr>
                    <w:spacing w:line="240" w:lineRule="auto"/>
                    <w:rPr>
                      <w:rFonts w:asciiTheme="minorHAnsi" w:eastAsia="Times New Roman" w:hAnsiTheme="minorHAnsi" w:cstheme="minorHAnsi"/>
                      <w:color w:val="000000"/>
                      <w:sz w:val="24"/>
                      <w:szCs w:val="24"/>
                      <w:highlight w:val="yellow"/>
                    </w:rPr>
                  </w:pPr>
                </w:p>
              </w:tc>
              <w:tc>
                <w:tcPr>
                  <w:tcW w:w="6826" w:type="dxa"/>
                </w:tcPr>
                <w:p w14:paraId="50FF92BD" w14:textId="0396A005" w:rsidR="000F6B31" w:rsidRPr="000F6B31" w:rsidRDefault="000F6B31" w:rsidP="000F6B31">
                  <w:pPr>
                    <w:spacing w:line="240" w:lineRule="auto"/>
                    <w:rPr>
                      <w:rFonts w:asciiTheme="minorHAnsi" w:eastAsia="Times New Roman" w:hAnsiTheme="minorHAnsi" w:cstheme="minorHAnsi"/>
                      <w:color w:val="000000"/>
                      <w:sz w:val="24"/>
                      <w:szCs w:val="24"/>
                    </w:rPr>
                  </w:pPr>
                  <w:r w:rsidRPr="000F6B31">
                    <w:rPr>
                      <w:rFonts w:asciiTheme="minorHAnsi" w:eastAsia="Times New Roman" w:hAnsiTheme="minorHAnsi" w:cstheme="minorHAnsi"/>
                      <w:color w:val="000000"/>
                      <w:sz w:val="24"/>
                      <w:szCs w:val="24"/>
                    </w:rPr>
                    <w:t>Back wages (from April 24)</w:t>
                  </w:r>
                </w:p>
              </w:tc>
              <w:tc>
                <w:tcPr>
                  <w:tcW w:w="745" w:type="dxa"/>
                </w:tcPr>
                <w:p w14:paraId="77AD4841" w14:textId="322052D7" w:rsidR="000F6B31" w:rsidRPr="002A56B7" w:rsidRDefault="000F6B31" w:rsidP="000F6B31">
                  <w:pPr>
                    <w:spacing w:line="240" w:lineRule="auto"/>
                    <w:rPr>
                      <w:rFonts w:asciiTheme="minorHAnsi" w:eastAsia="Times New Roman" w:hAnsiTheme="minorHAnsi" w:cstheme="minorHAnsi"/>
                      <w:color w:val="000000"/>
                      <w:sz w:val="24"/>
                      <w:szCs w:val="24"/>
                    </w:rPr>
                  </w:pPr>
                  <w:r w:rsidRPr="00566954">
                    <w:rPr>
                      <w:rFonts w:asciiTheme="minorHAnsi" w:eastAsia="Times New Roman" w:hAnsiTheme="minorHAnsi" w:cstheme="minorHAnsi"/>
                      <w:color w:val="000000"/>
                      <w:sz w:val="24"/>
                      <w:szCs w:val="24"/>
                    </w:rPr>
                    <w:t>£</w:t>
                  </w:r>
                </w:p>
              </w:tc>
              <w:tc>
                <w:tcPr>
                  <w:tcW w:w="1296" w:type="dxa"/>
                </w:tcPr>
                <w:p w14:paraId="4DB9DF85" w14:textId="3F307B1E" w:rsidR="000F6B31" w:rsidRDefault="000F6B31" w:rsidP="000F6B31">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35.32</w:t>
                  </w:r>
                </w:p>
              </w:tc>
            </w:tr>
            <w:tr w:rsidR="000F6B31" w:rsidRPr="009B01C2" w14:paraId="0CDE3E8D" w14:textId="77777777" w:rsidTr="00AD69F8">
              <w:tc>
                <w:tcPr>
                  <w:tcW w:w="575" w:type="dxa"/>
                </w:tcPr>
                <w:p w14:paraId="2DCC974D" w14:textId="77777777" w:rsidR="000F6B31" w:rsidRPr="009B01C2" w:rsidRDefault="000F6B31" w:rsidP="000F6B31">
                  <w:pPr>
                    <w:spacing w:line="240" w:lineRule="auto"/>
                    <w:rPr>
                      <w:rFonts w:asciiTheme="minorHAnsi" w:eastAsia="Times New Roman" w:hAnsiTheme="minorHAnsi" w:cstheme="minorHAnsi"/>
                      <w:color w:val="000000"/>
                      <w:sz w:val="24"/>
                      <w:szCs w:val="24"/>
                      <w:highlight w:val="yellow"/>
                    </w:rPr>
                  </w:pPr>
                </w:p>
              </w:tc>
              <w:tc>
                <w:tcPr>
                  <w:tcW w:w="6826" w:type="dxa"/>
                </w:tcPr>
                <w:p w14:paraId="1CD53646" w14:textId="74446CF6" w:rsidR="000F6B31" w:rsidRPr="000F6B31" w:rsidRDefault="000F6B31" w:rsidP="000F6B31">
                  <w:pPr>
                    <w:spacing w:line="240" w:lineRule="auto"/>
                    <w:rPr>
                      <w:rFonts w:asciiTheme="minorHAnsi" w:eastAsia="Times New Roman" w:hAnsiTheme="minorHAnsi" w:cstheme="minorHAnsi"/>
                      <w:color w:val="000000"/>
                      <w:sz w:val="24"/>
                      <w:szCs w:val="24"/>
                    </w:rPr>
                  </w:pPr>
                  <w:r w:rsidRPr="000F6B31">
                    <w:rPr>
                      <w:rFonts w:asciiTheme="minorHAnsi" w:eastAsia="Times New Roman" w:hAnsiTheme="minorHAnsi" w:cstheme="minorHAnsi"/>
                      <w:color w:val="000000"/>
                      <w:sz w:val="24"/>
                      <w:szCs w:val="24"/>
                    </w:rPr>
                    <w:t>HMRC re above</w:t>
                  </w:r>
                </w:p>
              </w:tc>
              <w:tc>
                <w:tcPr>
                  <w:tcW w:w="745" w:type="dxa"/>
                </w:tcPr>
                <w:p w14:paraId="3A8FD1FA" w14:textId="1D16C911" w:rsidR="000F6B31" w:rsidRPr="002A56B7" w:rsidRDefault="000F6B31" w:rsidP="000F6B31">
                  <w:pPr>
                    <w:spacing w:line="240" w:lineRule="auto"/>
                    <w:rPr>
                      <w:rFonts w:asciiTheme="minorHAnsi" w:eastAsia="Times New Roman" w:hAnsiTheme="minorHAnsi" w:cstheme="minorHAnsi"/>
                      <w:color w:val="000000"/>
                      <w:sz w:val="24"/>
                      <w:szCs w:val="24"/>
                    </w:rPr>
                  </w:pPr>
                  <w:r w:rsidRPr="00566954">
                    <w:rPr>
                      <w:rFonts w:asciiTheme="minorHAnsi" w:eastAsia="Times New Roman" w:hAnsiTheme="minorHAnsi" w:cstheme="minorHAnsi"/>
                      <w:color w:val="000000"/>
                      <w:sz w:val="24"/>
                      <w:szCs w:val="24"/>
                    </w:rPr>
                    <w:t>£</w:t>
                  </w:r>
                </w:p>
              </w:tc>
              <w:tc>
                <w:tcPr>
                  <w:tcW w:w="1296" w:type="dxa"/>
                </w:tcPr>
                <w:p w14:paraId="3A7746A7" w14:textId="482A7942" w:rsidR="000F6B31" w:rsidRDefault="000F6B31" w:rsidP="000F6B31">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20.20</w:t>
                  </w:r>
                </w:p>
              </w:tc>
            </w:tr>
            <w:tr w:rsidR="00C14C4F" w:rsidRPr="009B01C2" w14:paraId="71F5335F" w14:textId="77777777" w:rsidTr="00AD69F8">
              <w:tc>
                <w:tcPr>
                  <w:tcW w:w="575" w:type="dxa"/>
                </w:tcPr>
                <w:p w14:paraId="521E4734"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6826" w:type="dxa"/>
                  <w:vAlign w:val="bottom"/>
                </w:tcPr>
                <w:p w14:paraId="6E9E8904" w14:textId="2CDAE45B" w:rsidR="00C14C4F" w:rsidRPr="002A56B7" w:rsidRDefault="00800392"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Community Benefit Fund (details withheld under GDPR)</w:t>
                  </w:r>
                </w:p>
              </w:tc>
              <w:tc>
                <w:tcPr>
                  <w:tcW w:w="745" w:type="dxa"/>
                </w:tcPr>
                <w:p w14:paraId="52FB4EFF" w14:textId="1EA4D1D2" w:rsidR="00C14C4F" w:rsidRPr="002A56B7" w:rsidRDefault="002038FD" w:rsidP="00C14C4F">
                  <w:pPr>
                    <w:spacing w:line="240" w:lineRule="auto"/>
                    <w:rPr>
                      <w:rFonts w:asciiTheme="minorHAnsi" w:eastAsia="Times New Roman" w:hAnsiTheme="minorHAnsi" w:cstheme="minorHAnsi"/>
                      <w:color w:val="000000"/>
                      <w:sz w:val="24"/>
                      <w:szCs w:val="24"/>
                    </w:rPr>
                  </w:pPr>
                  <w:r w:rsidRPr="002A56B7">
                    <w:rPr>
                      <w:rFonts w:asciiTheme="minorHAnsi" w:eastAsia="Times New Roman" w:hAnsiTheme="minorHAnsi" w:cstheme="minorHAnsi"/>
                      <w:color w:val="000000"/>
                      <w:sz w:val="24"/>
                      <w:szCs w:val="24"/>
                    </w:rPr>
                    <w:t>£</w:t>
                  </w:r>
                </w:p>
              </w:tc>
              <w:tc>
                <w:tcPr>
                  <w:tcW w:w="1296" w:type="dxa"/>
                </w:tcPr>
                <w:p w14:paraId="0E125FE3" w14:textId="67458CCD" w:rsidR="00C14C4F" w:rsidRPr="002A56B7" w:rsidRDefault="00800392"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138</w:t>
                  </w:r>
                </w:p>
              </w:tc>
            </w:tr>
            <w:tr w:rsidR="00800392" w:rsidRPr="009B01C2" w14:paraId="7103B2F8" w14:textId="77777777" w:rsidTr="00AD69F8">
              <w:tc>
                <w:tcPr>
                  <w:tcW w:w="575" w:type="dxa"/>
                </w:tcPr>
                <w:p w14:paraId="25B18285" w14:textId="77777777" w:rsidR="00800392" w:rsidRPr="009B01C2" w:rsidRDefault="00800392" w:rsidP="00C14C4F">
                  <w:pPr>
                    <w:spacing w:line="240" w:lineRule="auto"/>
                    <w:rPr>
                      <w:rFonts w:asciiTheme="minorHAnsi" w:eastAsia="Times New Roman" w:hAnsiTheme="minorHAnsi" w:cstheme="minorHAnsi"/>
                      <w:color w:val="000000"/>
                      <w:sz w:val="24"/>
                      <w:szCs w:val="24"/>
                      <w:highlight w:val="yellow"/>
                    </w:rPr>
                  </w:pPr>
                </w:p>
              </w:tc>
              <w:tc>
                <w:tcPr>
                  <w:tcW w:w="6826" w:type="dxa"/>
                  <w:vAlign w:val="bottom"/>
                </w:tcPr>
                <w:p w14:paraId="25E8DD5E" w14:textId="3928D0BF" w:rsidR="00800392" w:rsidRDefault="000F6B31"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PATA re above</w:t>
                  </w:r>
                </w:p>
              </w:tc>
              <w:tc>
                <w:tcPr>
                  <w:tcW w:w="745" w:type="dxa"/>
                </w:tcPr>
                <w:p w14:paraId="718129B3" w14:textId="0E2C452E" w:rsidR="00800392" w:rsidRPr="002A56B7" w:rsidRDefault="000F6B31" w:rsidP="00C14C4F">
                  <w:pPr>
                    <w:spacing w:line="240" w:lineRule="auto"/>
                    <w:rPr>
                      <w:rFonts w:asciiTheme="minorHAnsi" w:eastAsia="Times New Roman" w:hAnsiTheme="minorHAnsi" w:cstheme="minorHAnsi"/>
                      <w:color w:val="000000"/>
                      <w:sz w:val="24"/>
                      <w:szCs w:val="24"/>
                    </w:rPr>
                  </w:pPr>
                  <w:r w:rsidRPr="002A56B7">
                    <w:rPr>
                      <w:rFonts w:asciiTheme="minorHAnsi" w:eastAsia="Times New Roman" w:hAnsiTheme="minorHAnsi" w:cstheme="minorHAnsi"/>
                      <w:color w:val="000000"/>
                      <w:sz w:val="24"/>
                      <w:szCs w:val="24"/>
                    </w:rPr>
                    <w:t>£</w:t>
                  </w:r>
                </w:p>
              </w:tc>
              <w:tc>
                <w:tcPr>
                  <w:tcW w:w="1296" w:type="dxa"/>
                </w:tcPr>
                <w:p w14:paraId="0329ADF8" w14:textId="536FEAF9" w:rsidR="00800392" w:rsidRDefault="000F6B31"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15</w:t>
                  </w:r>
                </w:p>
              </w:tc>
            </w:tr>
            <w:tr w:rsidR="002A56B7" w:rsidRPr="009B01C2" w14:paraId="4C49870B" w14:textId="77777777" w:rsidTr="00AD69F8">
              <w:tc>
                <w:tcPr>
                  <w:tcW w:w="575" w:type="dxa"/>
                </w:tcPr>
                <w:p w14:paraId="6177B123" w14:textId="77777777" w:rsidR="002A56B7" w:rsidRPr="009B01C2" w:rsidRDefault="002A56B7" w:rsidP="002A56B7">
                  <w:pPr>
                    <w:spacing w:line="240" w:lineRule="auto"/>
                    <w:rPr>
                      <w:rFonts w:asciiTheme="minorHAnsi" w:eastAsia="Times New Roman" w:hAnsiTheme="minorHAnsi" w:cstheme="minorHAnsi"/>
                      <w:color w:val="000000"/>
                      <w:sz w:val="24"/>
                      <w:szCs w:val="24"/>
                      <w:highlight w:val="yellow"/>
                    </w:rPr>
                  </w:pPr>
                </w:p>
              </w:tc>
              <w:tc>
                <w:tcPr>
                  <w:tcW w:w="6826" w:type="dxa"/>
                  <w:vAlign w:val="bottom"/>
                </w:tcPr>
                <w:p w14:paraId="47D37D15" w14:textId="7A578BCB" w:rsidR="002A56B7" w:rsidRPr="002A56B7" w:rsidRDefault="000F6B31" w:rsidP="002A56B7">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Parish Online</w:t>
                  </w:r>
                  <w:r w:rsidR="002A56B7" w:rsidRPr="002A56B7">
                    <w:rPr>
                      <w:rFonts w:asciiTheme="minorHAnsi" w:eastAsia="Times New Roman" w:hAnsiTheme="minorHAnsi" w:cstheme="minorHAnsi"/>
                      <w:color w:val="000000"/>
                      <w:sz w:val="24"/>
                      <w:szCs w:val="24"/>
                    </w:rPr>
                    <w:t xml:space="preserve"> </w:t>
                  </w:r>
                </w:p>
              </w:tc>
              <w:tc>
                <w:tcPr>
                  <w:tcW w:w="745" w:type="dxa"/>
                </w:tcPr>
                <w:p w14:paraId="177261A7" w14:textId="2AB202AD" w:rsidR="002A56B7" w:rsidRPr="002A56B7" w:rsidRDefault="002A56B7" w:rsidP="002A56B7">
                  <w:pPr>
                    <w:spacing w:line="240" w:lineRule="auto"/>
                    <w:rPr>
                      <w:rFonts w:asciiTheme="minorHAnsi" w:eastAsia="Times New Roman" w:hAnsiTheme="minorHAnsi" w:cstheme="minorHAnsi"/>
                      <w:color w:val="000000"/>
                      <w:sz w:val="24"/>
                      <w:szCs w:val="24"/>
                    </w:rPr>
                  </w:pPr>
                  <w:r w:rsidRPr="00C7091A">
                    <w:rPr>
                      <w:rFonts w:asciiTheme="minorHAnsi" w:eastAsia="Times New Roman" w:hAnsiTheme="minorHAnsi" w:cstheme="minorHAnsi"/>
                      <w:color w:val="000000"/>
                      <w:sz w:val="24"/>
                      <w:szCs w:val="24"/>
                    </w:rPr>
                    <w:t>£</w:t>
                  </w:r>
                </w:p>
              </w:tc>
              <w:tc>
                <w:tcPr>
                  <w:tcW w:w="1296" w:type="dxa"/>
                </w:tcPr>
                <w:p w14:paraId="1A190109" w14:textId="2F383E1F" w:rsidR="002A56B7" w:rsidRPr="002A56B7" w:rsidRDefault="000F6B31" w:rsidP="002A56B7">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258</w:t>
                  </w:r>
                </w:p>
              </w:tc>
            </w:tr>
            <w:tr w:rsidR="00C14C4F" w:rsidRPr="009B01C2" w14:paraId="240CA147" w14:textId="77777777" w:rsidTr="00AD69F8">
              <w:tc>
                <w:tcPr>
                  <w:tcW w:w="575" w:type="dxa"/>
                </w:tcPr>
                <w:p w14:paraId="35C850D9" w14:textId="37263CE1"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 xml:space="preserve">f. </w:t>
                  </w:r>
                </w:p>
              </w:tc>
              <w:tc>
                <w:tcPr>
                  <w:tcW w:w="6826" w:type="dxa"/>
                </w:tcPr>
                <w:p w14:paraId="60D2617B" w14:textId="49070E81" w:rsidR="00C14C4F" w:rsidRPr="009B01C2" w:rsidRDefault="00C14C4F" w:rsidP="00C14C4F">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Payments for authorisation</w:t>
                  </w:r>
                </w:p>
              </w:tc>
              <w:tc>
                <w:tcPr>
                  <w:tcW w:w="745" w:type="dxa"/>
                </w:tcPr>
                <w:p w14:paraId="01F2A4EC"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1296" w:type="dxa"/>
                </w:tcPr>
                <w:p w14:paraId="54ADA12A"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r>
            <w:tr w:rsidR="000F6B31" w:rsidRPr="009B01C2" w14:paraId="30741A11" w14:textId="77777777" w:rsidTr="00AD69F8">
              <w:tc>
                <w:tcPr>
                  <w:tcW w:w="575" w:type="dxa"/>
                </w:tcPr>
                <w:p w14:paraId="22C14122" w14:textId="77777777" w:rsidR="000F6B31" w:rsidRPr="009B01C2" w:rsidRDefault="000F6B31" w:rsidP="000F6B31">
                  <w:pPr>
                    <w:spacing w:line="240" w:lineRule="auto"/>
                    <w:rPr>
                      <w:rFonts w:asciiTheme="minorHAnsi" w:eastAsia="Times New Roman" w:hAnsiTheme="minorHAnsi" w:cstheme="minorHAnsi"/>
                      <w:color w:val="000000"/>
                      <w:sz w:val="24"/>
                      <w:szCs w:val="24"/>
                      <w:highlight w:val="yellow"/>
                    </w:rPr>
                  </w:pPr>
                </w:p>
              </w:tc>
              <w:tc>
                <w:tcPr>
                  <w:tcW w:w="6826" w:type="dxa"/>
                </w:tcPr>
                <w:p w14:paraId="6AEC873F" w14:textId="5D9E77D5" w:rsidR="000F6B31" w:rsidRPr="000F6B31" w:rsidRDefault="000F6B31" w:rsidP="000F6B31">
                  <w:pPr>
                    <w:spacing w:line="240" w:lineRule="auto"/>
                    <w:rPr>
                      <w:rFonts w:asciiTheme="minorHAnsi" w:eastAsia="Times New Roman" w:hAnsiTheme="minorHAnsi" w:cstheme="minorHAnsi"/>
                      <w:color w:val="000000"/>
                      <w:sz w:val="24"/>
                      <w:szCs w:val="24"/>
                    </w:rPr>
                  </w:pPr>
                  <w:r w:rsidRPr="000F6B31">
                    <w:rPr>
                      <w:rFonts w:asciiTheme="minorHAnsi" w:eastAsia="Times New Roman" w:hAnsiTheme="minorHAnsi" w:cstheme="minorHAnsi"/>
                      <w:color w:val="000000"/>
                      <w:sz w:val="24"/>
                      <w:szCs w:val="24"/>
                    </w:rPr>
                    <w:t>Clerk Wages and WFH allowance (Jan)</w:t>
                  </w:r>
                </w:p>
              </w:tc>
              <w:tc>
                <w:tcPr>
                  <w:tcW w:w="745" w:type="dxa"/>
                </w:tcPr>
                <w:p w14:paraId="0F0D6A2F" w14:textId="67CED6A9" w:rsidR="000F6B31" w:rsidRPr="001F3BEC" w:rsidRDefault="000F6B31" w:rsidP="000F6B31">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w:t>
                  </w:r>
                </w:p>
              </w:tc>
              <w:tc>
                <w:tcPr>
                  <w:tcW w:w="1296" w:type="dxa"/>
                </w:tcPr>
                <w:p w14:paraId="10AF4EF0" w14:textId="050B6BAF" w:rsidR="000F6B31" w:rsidRPr="001F3BEC" w:rsidRDefault="000F6B31" w:rsidP="000F6B31">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256.00</w:t>
                  </w:r>
                </w:p>
              </w:tc>
            </w:tr>
            <w:tr w:rsidR="000F6B31" w14:paraId="46FA4FCE" w14:textId="77777777" w:rsidTr="00AD69F8">
              <w:tc>
                <w:tcPr>
                  <w:tcW w:w="575" w:type="dxa"/>
                </w:tcPr>
                <w:p w14:paraId="02F5AF1F" w14:textId="77777777" w:rsidR="000F6B31" w:rsidRPr="009B01C2" w:rsidRDefault="000F6B31" w:rsidP="000F6B31">
                  <w:pPr>
                    <w:spacing w:line="240" w:lineRule="auto"/>
                    <w:rPr>
                      <w:rFonts w:asciiTheme="minorHAnsi" w:eastAsia="Times New Roman" w:hAnsiTheme="minorHAnsi" w:cstheme="minorHAnsi"/>
                      <w:color w:val="000000"/>
                      <w:sz w:val="24"/>
                      <w:szCs w:val="24"/>
                      <w:highlight w:val="yellow"/>
                    </w:rPr>
                  </w:pPr>
                </w:p>
              </w:tc>
              <w:tc>
                <w:tcPr>
                  <w:tcW w:w="6826" w:type="dxa"/>
                </w:tcPr>
                <w:p w14:paraId="264BEDAB" w14:textId="07A96D0D" w:rsidR="000F6B31" w:rsidRPr="000F6B31" w:rsidRDefault="000F6B31" w:rsidP="000F6B31">
                  <w:pPr>
                    <w:spacing w:line="240" w:lineRule="auto"/>
                    <w:rPr>
                      <w:rFonts w:asciiTheme="minorHAnsi" w:eastAsia="Times New Roman" w:hAnsiTheme="minorHAnsi" w:cstheme="minorHAnsi"/>
                      <w:color w:val="000000"/>
                      <w:sz w:val="24"/>
                      <w:szCs w:val="24"/>
                    </w:rPr>
                  </w:pPr>
                  <w:r w:rsidRPr="000F6B31">
                    <w:rPr>
                      <w:rFonts w:asciiTheme="minorHAnsi" w:eastAsia="Times New Roman" w:hAnsiTheme="minorHAnsi" w:cstheme="minorHAnsi"/>
                      <w:color w:val="000000"/>
                      <w:sz w:val="24"/>
                      <w:szCs w:val="24"/>
                    </w:rPr>
                    <w:t>Clerk Wages and WFH allowance (Feb)</w:t>
                  </w:r>
                </w:p>
              </w:tc>
              <w:tc>
                <w:tcPr>
                  <w:tcW w:w="745" w:type="dxa"/>
                </w:tcPr>
                <w:p w14:paraId="49E98801" w14:textId="5BCF23BC" w:rsidR="000F6B31" w:rsidRPr="001F3BEC" w:rsidRDefault="000F6B31" w:rsidP="000F6B31">
                  <w:pPr>
                    <w:spacing w:line="240" w:lineRule="auto"/>
                    <w:rPr>
                      <w:rFonts w:asciiTheme="minorHAnsi" w:eastAsia="Times New Roman" w:hAnsiTheme="minorHAnsi" w:cstheme="minorHAnsi"/>
                      <w:color w:val="000000"/>
                      <w:sz w:val="24"/>
                      <w:szCs w:val="24"/>
                    </w:rPr>
                  </w:pPr>
                  <w:r w:rsidRPr="009B01C2">
                    <w:rPr>
                      <w:rFonts w:asciiTheme="minorHAnsi" w:eastAsia="Times New Roman" w:hAnsiTheme="minorHAnsi" w:cstheme="minorHAnsi"/>
                      <w:color w:val="000000"/>
                      <w:sz w:val="24"/>
                      <w:szCs w:val="24"/>
                    </w:rPr>
                    <w:t>£</w:t>
                  </w:r>
                </w:p>
              </w:tc>
              <w:tc>
                <w:tcPr>
                  <w:tcW w:w="1296" w:type="dxa"/>
                </w:tcPr>
                <w:p w14:paraId="1F136AF1" w14:textId="301A3098" w:rsidR="000F6B31" w:rsidRPr="001F3BEC" w:rsidRDefault="000F6B31" w:rsidP="000F6B31">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256.00</w:t>
                  </w:r>
                </w:p>
              </w:tc>
            </w:tr>
            <w:tr w:rsidR="00C14C4F" w14:paraId="34656087" w14:textId="77777777" w:rsidTr="00AD69F8">
              <w:tc>
                <w:tcPr>
                  <w:tcW w:w="575" w:type="dxa"/>
                </w:tcPr>
                <w:p w14:paraId="2B9C1067"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6826" w:type="dxa"/>
                </w:tcPr>
                <w:p w14:paraId="1D2E09F9" w14:textId="48BC1C4C" w:rsidR="00C14C4F" w:rsidRPr="008417E2" w:rsidRDefault="00C14C4F" w:rsidP="00C14C4F">
                  <w:pPr>
                    <w:spacing w:line="240" w:lineRule="auto"/>
                    <w:rPr>
                      <w:rFonts w:asciiTheme="minorHAnsi" w:eastAsia="Times New Roman" w:hAnsiTheme="minorHAnsi" w:cstheme="minorHAnsi"/>
                      <w:color w:val="000000"/>
                      <w:sz w:val="24"/>
                      <w:szCs w:val="24"/>
                    </w:rPr>
                  </w:pPr>
                  <w:r w:rsidRPr="008417E2">
                    <w:rPr>
                      <w:rFonts w:asciiTheme="minorHAnsi" w:eastAsia="Times New Roman" w:hAnsiTheme="minorHAnsi" w:cstheme="minorHAnsi"/>
                      <w:color w:val="000000"/>
                      <w:sz w:val="24"/>
                      <w:szCs w:val="24"/>
                    </w:rPr>
                    <w:t>HMRC re above</w:t>
                  </w:r>
                </w:p>
              </w:tc>
              <w:tc>
                <w:tcPr>
                  <w:tcW w:w="745" w:type="dxa"/>
                </w:tcPr>
                <w:p w14:paraId="0A416509" w14:textId="14D8F2CA" w:rsidR="00C14C4F" w:rsidRPr="008417E2" w:rsidRDefault="00C14C4F" w:rsidP="00C14C4F">
                  <w:pPr>
                    <w:spacing w:line="240" w:lineRule="auto"/>
                    <w:rPr>
                      <w:rFonts w:asciiTheme="minorHAnsi" w:eastAsia="Times New Roman" w:hAnsiTheme="minorHAnsi" w:cstheme="minorHAnsi"/>
                      <w:color w:val="000000"/>
                      <w:sz w:val="24"/>
                      <w:szCs w:val="24"/>
                    </w:rPr>
                  </w:pPr>
                  <w:r w:rsidRPr="008417E2">
                    <w:rPr>
                      <w:rFonts w:asciiTheme="minorHAnsi" w:eastAsia="Times New Roman" w:hAnsiTheme="minorHAnsi" w:cstheme="minorHAnsi"/>
                      <w:color w:val="000000"/>
                      <w:sz w:val="24"/>
                      <w:szCs w:val="24"/>
                    </w:rPr>
                    <w:t>£</w:t>
                  </w:r>
                </w:p>
              </w:tc>
              <w:tc>
                <w:tcPr>
                  <w:tcW w:w="1296" w:type="dxa"/>
                </w:tcPr>
                <w:p w14:paraId="09CDBA01" w14:textId="36AB821F" w:rsidR="00C14C4F" w:rsidRPr="008417E2" w:rsidRDefault="000F6B31"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46.00</w:t>
                  </w:r>
                </w:p>
              </w:tc>
            </w:tr>
            <w:tr w:rsidR="00C14C4F" w14:paraId="09B9AF47" w14:textId="77777777" w:rsidTr="00AD69F8">
              <w:tc>
                <w:tcPr>
                  <w:tcW w:w="575" w:type="dxa"/>
                </w:tcPr>
                <w:p w14:paraId="75C9EFC4" w14:textId="77777777" w:rsidR="00C14C4F" w:rsidRPr="009B01C2" w:rsidRDefault="00C14C4F" w:rsidP="00C14C4F">
                  <w:pPr>
                    <w:spacing w:line="240" w:lineRule="auto"/>
                    <w:rPr>
                      <w:rFonts w:asciiTheme="minorHAnsi" w:eastAsia="Times New Roman" w:hAnsiTheme="minorHAnsi" w:cstheme="minorHAnsi"/>
                      <w:color w:val="000000"/>
                      <w:sz w:val="24"/>
                      <w:szCs w:val="24"/>
                      <w:highlight w:val="yellow"/>
                    </w:rPr>
                  </w:pPr>
                </w:p>
              </w:tc>
              <w:tc>
                <w:tcPr>
                  <w:tcW w:w="6826" w:type="dxa"/>
                </w:tcPr>
                <w:p w14:paraId="5F002BA9" w14:textId="26D03B7F" w:rsidR="00C14C4F" w:rsidRPr="008417E2" w:rsidRDefault="00C14C4F" w:rsidP="00C14C4F">
                  <w:pPr>
                    <w:spacing w:line="240" w:lineRule="auto"/>
                    <w:rPr>
                      <w:rFonts w:asciiTheme="minorHAnsi" w:eastAsia="Times New Roman" w:hAnsiTheme="minorHAnsi" w:cstheme="minorHAnsi"/>
                      <w:color w:val="000000"/>
                      <w:sz w:val="24"/>
                      <w:szCs w:val="24"/>
                    </w:rPr>
                  </w:pPr>
                  <w:r w:rsidRPr="008417E2">
                    <w:rPr>
                      <w:rFonts w:asciiTheme="minorHAnsi" w:eastAsia="Times New Roman" w:hAnsiTheme="minorHAnsi" w:cstheme="minorHAnsi"/>
                      <w:color w:val="000000"/>
                      <w:sz w:val="24"/>
                      <w:szCs w:val="24"/>
                    </w:rPr>
                    <w:t>Clerk Expenses</w:t>
                  </w:r>
                </w:p>
              </w:tc>
              <w:tc>
                <w:tcPr>
                  <w:tcW w:w="745" w:type="dxa"/>
                </w:tcPr>
                <w:p w14:paraId="2497DD2B" w14:textId="1D874C68" w:rsidR="00C14C4F" w:rsidRPr="008417E2" w:rsidRDefault="00C14C4F" w:rsidP="00C14C4F">
                  <w:pPr>
                    <w:spacing w:line="240" w:lineRule="auto"/>
                    <w:rPr>
                      <w:rFonts w:asciiTheme="minorHAnsi" w:eastAsia="Times New Roman" w:hAnsiTheme="minorHAnsi" w:cstheme="minorHAnsi"/>
                      <w:color w:val="000000"/>
                      <w:sz w:val="24"/>
                      <w:szCs w:val="24"/>
                    </w:rPr>
                  </w:pPr>
                  <w:r w:rsidRPr="008417E2">
                    <w:rPr>
                      <w:rFonts w:asciiTheme="minorHAnsi" w:eastAsia="Times New Roman" w:hAnsiTheme="minorHAnsi" w:cstheme="minorHAnsi"/>
                      <w:color w:val="000000"/>
                      <w:sz w:val="24"/>
                      <w:szCs w:val="24"/>
                    </w:rPr>
                    <w:t>£</w:t>
                  </w:r>
                </w:p>
              </w:tc>
              <w:tc>
                <w:tcPr>
                  <w:tcW w:w="1296" w:type="dxa"/>
                </w:tcPr>
                <w:p w14:paraId="710C8E3D" w14:textId="07080B5A" w:rsidR="00C14C4F" w:rsidRPr="008417E2" w:rsidRDefault="00DB43E7"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243.41</w:t>
                  </w:r>
                </w:p>
              </w:tc>
            </w:tr>
          </w:tbl>
          <w:p w14:paraId="54E80C0E" w14:textId="77777777" w:rsidR="00C14C4F" w:rsidRDefault="00C14C4F" w:rsidP="00C14C4F">
            <w:pPr>
              <w:spacing w:after="0" w:line="240" w:lineRule="auto"/>
              <w:rPr>
                <w:rFonts w:asciiTheme="minorHAnsi" w:eastAsia="Times New Roman" w:hAnsiTheme="minorHAnsi" w:cstheme="minorHAnsi"/>
                <w:color w:val="000000"/>
                <w:sz w:val="24"/>
                <w:szCs w:val="24"/>
              </w:rPr>
            </w:pPr>
          </w:p>
          <w:p w14:paraId="5F34D82B" w14:textId="5F364E3D" w:rsidR="00C14C4F" w:rsidRDefault="00C14C4F" w:rsidP="00C14C4F">
            <w:pPr>
              <w:spacing w:after="0"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Clerk Expenses</w:t>
            </w:r>
          </w:p>
          <w:tbl>
            <w:tblPr>
              <w:tblStyle w:val="TableGrid"/>
              <w:tblW w:w="0" w:type="auto"/>
              <w:tblLook w:val="04A0" w:firstRow="1" w:lastRow="0" w:firstColumn="1" w:lastColumn="0" w:noHBand="0" w:noVBand="1"/>
            </w:tblPr>
            <w:tblGrid>
              <w:gridCol w:w="7401"/>
              <w:gridCol w:w="2041"/>
            </w:tblGrid>
            <w:tr w:rsidR="00C14C4F" w14:paraId="6F787A9F" w14:textId="77777777" w:rsidTr="00AD69F8">
              <w:tc>
                <w:tcPr>
                  <w:tcW w:w="7401" w:type="dxa"/>
                </w:tcPr>
                <w:p w14:paraId="7CF05306" w14:textId="1C63AD8B" w:rsidR="00C14C4F" w:rsidRPr="00EF1DF2" w:rsidRDefault="00C14C4F" w:rsidP="00C14C4F">
                  <w:pPr>
                    <w:spacing w:line="240" w:lineRule="auto"/>
                    <w:rPr>
                      <w:rFonts w:asciiTheme="minorHAnsi" w:eastAsia="Times New Roman" w:hAnsiTheme="minorHAnsi" w:cstheme="minorHAnsi"/>
                      <w:color w:val="000000"/>
                      <w:sz w:val="24"/>
                      <w:szCs w:val="24"/>
                    </w:rPr>
                  </w:pPr>
                  <w:r w:rsidRPr="00EF1DF2">
                    <w:rPr>
                      <w:rFonts w:asciiTheme="minorHAnsi" w:eastAsia="Times New Roman" w:hAnsiTheme="minorHAnsi" w:cstheme="minorHAnsi"/>
                      <w:color w:val="000000"/>
                      <w:sz w:val="24"/>
                      <w:szCs w:val="24"/>
                    </w:rPr>
                    <w:t xml:space="preserve">Stationary/Printing </w:t>
                  </w:r>
                </w:p>
              </w:tc>
              <w:tc>
                <w:tcPr>
                  <w:tcW w:w="2041" w:type="dxa"/>
                </w:tcPr>
                <w:p w14:paraId="2AADFABA" w14:textId="60DE8DA7" w:rsidR="00C14C4F" w:rsidRPr="00EF1DF2" w:rsidRDefault="000F6B31"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1.00</w:t>
                  </w:r>
                </w:p>
              </w:tc>
            </w:tr>
            <w:tr w:rsidR="000431A1" w14:paraId="77CD96B0" w14:textId="77777777" w:rsidTr="00AD69F8">
              <w:tc>
                <w:tcPr>
                  <w:tcW w:w="7401" w:type="dxa"/>
                </w:tcPr>
                <w:p w14:paraId="325FDD3F" w14:textId="768EA4F4" w:rsidR="000431A1" w:rsidRPr="00EF1DF2" w:rsidRDefault="000431A1"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Mileage</w:t>
                  </w:r>
                </w:p>
              </w:tc>
              <w:tc>
                <w:tcPr>
                  <w:tcW w:w="2041" w:type="dxa"/>
                </w:tcPr>
                <w:p w14:paraId="22B794A1" w14:textId="2241ADA3" w:rsidR="000431A1" w:rsidRDefault="000F6B31"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17.10</w:t>
                  </w:r>
                </w:p>
              </w:tc>
            </w:tr>
            <w:tr w:rsidR="00C14C4F" w14:paraId="643526D5" w14:textId="77777777" w:rsidTr="00AD69F8">
              <w:tc>
                <w:tcPr>
                  <w:tcW w:w="7401" w:type="dxa"/>
                </w:tcPr>
                <w:p w14:paraId="10BEB0D7" w14:textId="6913C1C6" w:rsidR="00C14C4F" w:rsidRPr="00EF1DF2" w:rsidRDefault="00C14C4F" w:rsidP="00C14C4F">
                  <w:pPr>
                    <w:spacing w:line="240" w:lineRule="auto"/>
                    <w:rPr>
                      <w:rFonts w:asciiTheme="minorHAnsi" w:eastAsia="Times New Roman" w:hAnsiTheme="minorHAnsi" w:cstheme="minorHAnsi"/>
                      <w:color w:val="000000"/>
                      <w:sz w:val="24"/>
                      <w:szCs w:val="24"/>
                    </w:rPr>
                  </w:pPr>
                  <w:r w:rsidRPr="00EF1DF2">
                    <w:rPr>
                      <w:rFonts w:asciiTheme="minorHAnsi" w:eastAsia="Times New Roman" w:hAnsiTheme="minorHAnsi" w:cstheme="minorHAnsi"/>
                      <w:color w:val="000000"/>
                      <w:sz w:val="24"/>
                      <w:szCs w:val="24"/>
                    </w:rPr>
                    <w:t>Additional Hours</w:t>
                  </w:r>
                  <w:r w:rsidR="006773C2">
                    <w:rPr>
                      <w:rFonts w:asciiTheme="minorHAnsi" w:eastAsia="Times New Roman" w:hAnsiTheme="minorHAnsi" w:cstheme="minorHAnsi"/>
                      <w:color w:val="000000"/>
                      <w:sz w:val="24"/>
                      <w:szCs w:val="24"/>
                    </w:rPr>
                    <w:t xml:space="preserve"> (</w:t>
                  </w:r>
                  <w:r w:rsidR="000F6B31">
                    <w:rPr>
                      <w:rFonts w:asciiTheme="minorHAnsi" w:eastAsia="Times New Roman" w:hAnsiTheme="minorHAnsi" w:cstheme="minorHAnsi"/>
                      <w:color w:val="000000"/>
                      <w:sz w:val="24"/>
                      <w:szCs w:val="24"/>
                    </w:rPr>
                    <w:t>Dec/Jan</w:t>
                  </w:r>
                  <w:r w:rsidR="006773C2">
                    <w:rPr>
                      <w:rFonts w:asciiTheme="minorHAnsi" w:eastAsia="Times New Roman" w:hAnsiTheme="minorHAnsi" w:cstheme="minorHAnsi"/>
                      <w:color w:val="000000"/>
                      <w:sz w:val="24"/>
                      <w:szCs w:val="24"/>
                    </w:rPr>
                    <w:t>)</w:t>
                  </w:r>
                </w:p>
              </w:tc>
              <w:tc>
                <w:tcPr>
                  <w:tcW w:w="2041" w:type="dxa"/>
                </w:tcPr>
                <w:p w14:paraId="7E92E3AC" w14:textId="49DD4EBB" w:rsidR="00C14C4F" w:rsidRPr="00EF1DF2" w:rsidRDefault="00DB43E7" w:rsidP="00C14C4F">
                  <w:pPr>
                    <w:spacing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225.31</w:t>
                  </w:r>
                </w:p>
              </w:tc>
            </w:tr>
          </w:tbl>
          <w:p w14:paraId="0B4F0106" w14:textId="77777777" w:rsidR="00C14C4F" w:rsidRDefault="00C14C4F" w:rsidP="00C14C4F">
            <w:pPr>
              <w:spacing w:after="0" w:line="240" w:lineRule="auto"/>
              <w:rPr>
                <w:rFonts w:asciiTheme="minorHAnsi" w:eastAsia="Times New Roman" w:hAnsiTheme="minorHAnsi" w:cstheme="minorHAnsi"/>
                <w:color w:val="000000"/>
                <w:sz w:val="24"/>
                <w:szCs w:val="24"/>
              </w:rPr>
            </w:pPr>
          </w:p>
          <w:p w14:paraId="0B365DA9" w14:textId="5244C667" w:rsidR="00FC0883" w:rsidRPr="00670C64" w:rsidRDefault="00FC0883" w:rsidP="00FC0883">
            <w:pPr>
              <w:spacing w:after="0" w:line="240" w:lineRule="auto"/>
              <w:rPr>
                <w:rFonts w:asciiTheme="minorHAnsi" w:eastAsia="Times New Roman" w:hAnsiTheme="minorHAnsi" w:cstheme="minorHAnsi"/>
                <w:b/>
                <w:bCs/>
                <w:color w:val="000000"/>
                <w:sz w:val="24"/>
                <w:szCs w:val="24"/>
              </w:rPr>
            </w:pPr>
            <w:r w:rsidRPr="00FC0883">
              <w:rPr>
                <w:rFonts w:asciiTheme="minorHAnsi" w:eastAsia="Times New Roman" w:hAnsiTheme="minorHAnsi" w:cstheme="minorHAnsi"/>
                <w:b/>
                <w:bCs/>
                <w:color w:val="000000"/>
                <w:sz w:val="24"/>
                <w:szCs w:val="24"/>
              </w:rPr>
              <w:t xml:space="preserve">Council </w:t>
            </w:r>
            <w:r w:rsidR="001F1FC0">
              <w:rPr>
                <w:rFonts w:asciiTheme="minorHAnsi" w:eastAsia="Times New Roman" w:hAnsiTheme="minorHAnsi" w:cstheme="minorHAnsi"/>
                <w:b/>
                <w:bCs/>
                <w:color w:val="000000"/>
                <w:sz w:val="24"/>
                <w:szCs w:val="24"/>
              </w:rPr>
              <w:t xml:space="preserve">noted </w:t>
            </w:r>
            <w:r w:rsidRPr="00FC0883">
              <w:rPr>
                <w:rFonts w:asciiTheme="minorHAnsi" w:eastAsia="Times New Roman" w:hAnsiTheme="minorHAnsi" w:cstheme="minorHAnsi"/>
                <w:b/>
                <w:bCs/>
                <w:color w:val="000000"/>
                <w:sz w:val="24"/>
                <w:szCs w:val="24"/>
              </w:rPr>
              <w:t xml:space="preserve">that </w:t>
            </w:r>
            <w:r w:rsidR="00F43EA4">
              <w:rPr>
                <w:rFonts w:asciiTheme="minorHAnsi" w:eastAsia="Times New Roman" w:hAnsiTheme="minorHAnsi" w:cstheme="minorHAnsi"/>
                <w:b/>
                <w:bCs/>
                <w:color w:val="000000"/>
                <w:sz w:val="24"/>
                <w:szCs w:val="24"/>
              </w:rPr>
              <w:t xml:space="preserve">reserves of </w:t>
            </w:r>
            <w:r w:rsidRPr="00FC0883">
              <w:rPr>
                <w:rFonts w:asciiTheme="minorHAnsi" w:eastAsia="Times New Roman" w:hAnsiTheme="minorHAnsi" w:cstheme="minorHAnsi"/>
                <w:b/>
                <w:bCs/>
                <w:color w:val="000000"/>
                <w:sz w:val="24"/>
                <w:szCs w:val="24"/>
              </w:rPr>
              <w:t>between £500 and £1500 will be spent this year</w:t>
            </w:r>
            <w:r w:rsidR="008F68C8">
              <w:rPr>
                <w:rFonts w:asciiTheme="minorHAnsi" w:eastAsia="Times New Roman" w:hAnsiTheme="minorHAnsi" w:cstheme="minorHAnsi"/>
                <w:b/>
                <w:bCs/>
                <w:color w:val="000000"/>
                <w:sz w:val="24"/>
                <w:szCs w:val="24"/>
              </w:rPr>
              <w:t xml:space="preserve">. </w:t>
            </w:r>
          </w:p>
        </w:tc>
      </w:tr>
      <w:tr w:rsidR="00C14C4F" w:rsidRPr="007B0440" w14:paraId="4861B809" w14:textId="77777777" w:rsidTr="008C4B5C">
        <w:trPr>
          <w:trHeight w:val="22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6D6B8"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51995" w14:textId="77777777" w:rsidR="00C14C4F" w:rsidRDefault="00C14C4F" w:rsidP="00C14C4F">
            <w:pPr>
              <w:tabs>
                <w:tab w:val="left" w:pos="2472"/>
              </w:tabs>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Training</w:t>
            </w:r>
          </w:p>
          <w:p w14:paraId="7E4A1C49" w14:textId="42071221" w:rsidR="003C5032" w:rsidRDefault="00C14C4F" w:rsidP="003C5032">
            <w:pPr>
              <w:pStyle w:val="ListParagraph"/>
              <w:numPr>
                <w:ilvl w:val="0"/>
                <w:numId w:val="14"/>
              </w:numPr>
              <w:tabs>
                <w:tab w:val="left" w:pos="2472"/>
              </w:tabs>
              <w:spacing w:after="0" w:line="240" w:lineRule="auto"/>
              <w:rPr>
                <w:rFonts w:asciiTheme="minorHAnsi" w:eastAsia="Times New Roman" w:hAnsiTheme="minorHAnsi" w:cstheme="minorHAnsi"/>
                <w:b/>
                <w:bCs/>
                <w:color w:val="000000"/>
                <w:sz w:val="24"/>
                <w:szCs w:val="24"/>
              </w:rPr>
            </w:pPr>
            <w:r w:rsidRPr="00913173">
              <w:rPr>
                <w:rFonts w:asciiTheme="minorHAnsi" w:eastAsia="Times New Roman" w:hAnsiTheme="minorHAnsi" w:cstheme="minorHAnsi"/>
                <w:b/>
                <w:bCs/>
                <w:color w:val="000000"/>
                <w:sz w:val="24"/>
                <w:szCs w:val="24"/>
              </w:rPr>
              <w:lastRenderedPageBreak/>
              <w:t>Council</w:t>
            </w:r>
            <w:r w:rsidR="001F1FC0">
              <w:rPr>
                <w:rFonts w:asciiTheme="minorHAnsi" w:eastAsia="Times New Roman" w:hAnsiTheme="minorHAnsi" w:cstheme="minorHAnsi"/>
                <w:b/>
                <w:bCs/>
                <w:color w:val="000000"/>
                <w:sz w:val="24"/>
                <w:szCs w:val="24"/>
              </w:rPr>
              <w:t>lors noted training available but no one was put forward</w:t>
            </w:r>
            <w:r w:rsidR="008F68C8">
              <w:rPr>
                <w:rFonts w:asciiTheme="minorHAnsi" w:eastAsia="Times New Roman" w:hAnsiTheme="minorHAnsi" w:cstheme="minorHAnsi"/>
                <w:b/>
                <w:bCs/>
                <w:color w:val="000000"/>
                <w:sz w:val="24"/>
                <w:szCs w:val="24"/>
              </w:rPr>
              <w:t xml:space="preserve">. </w:t>
            </w:r>
          </w:p>
          <w:p w14:paraId="722F26C5" w14:textId="77777777" w:rsidR="002D3AA6" w:rsidRPr="002D3AA6" w:rsidRDefault="002D3AA6" w:rsidP="002D3AA6">
            <w:pPr>
              <w:tabs>
                <w:tab w:val="left" w:pos="2472"/>
              </w:tabs>
              <w:rPr>
                <w:rFonts w:asciiTheme="minorHAnsi" w:eastAsia="Times New Roman" w:hAnsiTheme="minorHAnsi" w:cstheme="minorHAnsi"/>
                <w:color w:val="000000"/>
                <w:sz w:val="24"/>
                <w:szCs w:val="24"/>
              </w:rPr>
            </w:pPr>
            <w:r w:rsidRPr="002D3AA6">
              <w:rPr>
                <w:rFonts w:asciiTheme="minorHAnsi" w:eastAsia="Times New Roman" w:hAnsiTheme="minorHAnsi" w:cstheme="minorHAnsi"/>
                <w:color w:val="000000"/>
                <w:sz w:val="24"/>
                <w:szCs w:val="24"/>
              </w:rPr>
              <w:t>Planning in Plain English (online)  13 February and 10 March</w:t>
            </w:r>
          </w:p>
          <w:p w14:paraId="47FD89AB" w14:textId="590A10B0" w:rsidR="002D3AA6" w:rsidRPr="002D3AA6" w:rsidRDefault="002D3AA6" w:rsidP="002D3AA6">
            <w:pPr>
              <w:tabs>
                <w:tab w:val="left" w:pos="2472"/>
              </w:tabs>
              <w:rPr>
                <w:rFonts w:asciiTheme="minorHAnsi" w:eastAsia="Times New Roman" w:hAnsiTheme="minorHAnsi" w:cstheme="minorHAnsi"/>
                <w:color w:val="000000"/>
                <w:sz w:val="24"/>
                <w:szCs w:val="24"/>
              </w:rPr>
            </w:pPr>
            <w:r w:rsidRPr="002D3AA6">
              <w:rPr>
                <w:rFonts w:asciiTheme="minorHAnsi" w:eastAsia="Times New Roman" w:hAnsiTheme="minorHAnsi" w:cstheme="minorHAnsi"/>
                <w:color w:val="000000"/>
                <w:sz w:val="24"/>
                <w:szCs w:val="24"/>
              </w:rPr>
              <w:t>New Councillor Toolkit (online)  Introduction 11 February</w:t>
            </w:r>
          </w:p>
          <w:p w14:paraId="01612A5B" w14:textId="0E1C9E5B" w:rsidR="002D3AA6" w:rsidRPr="002D3AA6" w:rsidRDefault="002D3AA6" w:rsidP="002D3AA6">
            <w:pPr>
              <w:tabs>
                <w:tab w:val="left" w:pos="2472"/>
              </w:tabs>
              <w:rPr>
                <w:rFonts w:asciiTheme="minorHAnsi" w:eastAsia="Times New Roman" w:hAnsiTheme="minorHAnsi" w:cstheme="minorHAnsi"/>
                <w:color w:val="000000"/>
                <w:sz w:val="24"/>
                <w:szCs w:val="24"/>
              </w:rPr>
            </w:pPr>
            <w:r w:rsidRPr="002D3AA6">
              <w:rPr>
                <w:rFonts w:asciiTheme="minorHAnsi" w:eastAsia="Times New Roman" w:hAnsiTheme="minorHAnsi" w:cstheme="minorHAnsi"/>
                <w:color w:val="000000"/>
                <w:sz w:val="24"/>
                <w:szCs w:val="24"/>
              </w:rPr>
              <w:t>Being a Better Councillor  Part 1 online: 5 February and 6 March, Part 2 online: 19  February and 20 March. Saturday Part 1 and 2 in-person 8 February and 15 March</w:t>
            </w:r>
          </w:p>
          <w:p w14:paraId="7EBC58D5" w14:textId="4D24604F" w:rsidR="002D3AA6" w:rsidRPr="002D3AA6" w:rsidRDefault="002D3AA6" w:rsidP="002D3AA6">
            <w:pPr>
              <w:tabs>
                <w:tab w:val="left" w:pos="2472"/>
              </w:tabs>
              <w:rPr>
                <w:rFonts w:asciiTheme="minorHAnsi" w:eastAsia="Times New Roman" w:hAnsiTheme="minorHAnsi" w:cstheme="minorHAnsi"/>
                <w:color w:val="000000"/>
                <w:sz w:val="24"/>
                <w:szCs w:val="24"/>
              </w:rPr>
            </w:pPr>
            <w:r w:rsidRPr="002D3AA6">
              <w:rPr>
                <w:rFonts w:asciiTheme="minorHAnsi" w:eastAsia="Times New Roman" w:hAnsiTheme="minorHAnsi" w:cstheme="minorHAnsi"/>
                <w:color w:val="000000"/>
                <w:sz w:val="24"/>
                <w:szCs w:val="24"/>
              </w:rPr>
              <w:t>In the Hot Seat: Being an Effective Chairperson Saturday in-person 10am 1 February, Evening online 26 March</w:t>
            </w:r>
          </w:p>
          <w:p w14:paraId="37F836F9" w14:textId="669676B9" w:rsidR="002D3AA6" w:rsidRPr="003B359E" w:rsidRDefault="002D3AA6" w:rsidP="002D3AA6">
            <w:pPr>
              <w:tabs>
                <w:tab w:val="left" w:pos="2472"/>
              </w:tabs>
              <w:rPr>
                <w:rFonts w:asciiTheme="minorHAnsi" w:eastAsia="Times New Roman" w:hAnsiTheme="minorHAnsi" w:cstheme="minorHAnsi"/>
                <w:b/>
                <w:bCs/>
                <w:color w:val="000000"/>
                <w:sz w:val="24"/>
                <w:szCs w:val="24"/>
              </w:rPr>
            </w:pPr>
            <w:r w:rsidRPr="002D3AA6">
              <w:rPr>
                <w:rFonts w:asciiTheme="minorHAnsi" w:eastAsia="Times New Roman" w:hAnsiTheme="minorHAnsi" w:cstheme="minorHAnsi"/>
                <w:color w:val="000000"/>
                <w:sz w:val="24"/>
                <w:szCs w:val="24"/>
              </w:rPr>
              <w:t>January Networking (Free, online) Councillors: 28 January 6pm - Community Engagement, the different ways we can talk to our communities, digital tools and schools</w:t>
            </w:r>
          </w:p>
        </w:tc>
      </w:tr>
      <w:tr w:rsidR="003C5032" w:rsidRPr="007B0440" w14:paraId="3D598E0F" w14:textId="77777777" w:rsidTr="00294E74">
        <w:trPr>
          <w:trHeight w:val="30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BA182" w14:textId="77777777" w:rsidR="003C5032" w:rsidRPr="007B0440" w:rsidRDefault="003C5032" w:rsidP="00C14C4F">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FE10C" w14:textId="74AF36A5" w:rsidR="003C5032" w:rsidRPr="007B0440" w:rsidRDefault="003C5032" w:rsidP="00C14C4F">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 xml:space="preserve">Council </w:t>
            </w:r>
            <w:r w:rsidR="001F1FC0">
              <w:rPr>
                <w:rFonts w:asciiTheme="minorHAnsi" w:eastAsia="Times New Roman" w:hAnsiTheme="minorHAnsi" w:cstheme="minorHAnsi"/>
                <w:b/>
                <w:bCs/>
                <w:color w:val="000000"/>
                <w:sz w:val="24"/>
                <w:szCs w:val="24"/>
              </w:rPr>
              <w:t xml:space="preserve">confirmed Councillor Wolfson as </w:t>
            </w:r>
            <w:r>
              <w:rPr>
                <w:rFonts w:asciiTheme="minorHAnsi" w:eastAsia="Times New Roman" w:hAnsiTheme="minorHAnsi" w:cstheme="minorHAnsi"/>
                <w:b/>
                <w:bCs/>
                <w:color w:val="000000"/>
                <w:sz w:val="24"/>
                <w:szCs w:val="24"/>
              </w:rPr>
              <w:t xml:space="preserve">Chair for </w:t>
            </w:r>
            <w:r w:rsidR="00322F2F">
              <w:rPr>
                <w:rFonts w:asciiTheme="minorHAnsi" w:eastAsia="Times New Roman" w:hAnsiTheme="minorHAnsi" w:cstheme="minorHAnsi"/>
                <w:b/>
                <w:bCs/>
                <w:color w:val="000000"/>
                <w:sz w:val="24"/>
                <w:szCs w:val="24"/>
              </w:rPr>
              <w:t xml:space="preserve">March </w:t>
            </w:r>
            <w:r>
              <w:rPr>
                <w:rFonts w:asciiTheme="minorHAnsi" w:eastAsia="Times New Roman" w:hAnsiTheme="minorHAnsi" w:cstheme="minorHAnsi"/>
                <w:b/>
                <w:bCs/>
                <w:color w:val="000000"/>
                <w:sz w:val="24"/>
                <w:szCs w:val="24"/>
              </w:rPr>
              <w:t>25 meeting</w:t>
            </w:r>
          </w:p>
        </w:tc>
      </w:tr>
      <w:tr w:rsidR="00C14C4F" w:rsidRPr="007B0440" w14:paraId="5448321C" w14:textId="77777777" w:rsidTr="008C4B5C">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CCA8E1" w14:textId="77777777" w:rsidR="00C14C4F" w:rsidRPr="007B0440" w:rsidRDefault="00C14C4F" w:rsidP="00C14C4F">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205C4" w14:textId="1085CFBF" w:rsidR="00C14C4F" w:rsidRDefault="00C14C4F" w:rsidP="00322F2F">
            <w:pPr>
              <w:spacing w:after="0" w:line="240" w:lineRule="auto"/>
              <w:rPr>
                <w:rFonts w:asciiTheme="minorHAnsi" w:eastAsia="Times New Roman" w:hAnsiTheme="minorHAnsi" w:cstheme="minorHAnsi"/>
                <w:sz w:val="24"/>
                <w:szCs w:val="24"/>
              </w:rPr>
            </w:pPr>
            <w:r w:rsidRPr="007B0440">
              <w:rPr>
                <w:rFonts w:asciiTheme="minorHAnsi" w:eastAsia="Times New Roman" w:hAnsiTheme="minorHAnsi" w:cstheme="minorHAnsi"/>
                <w:b/>
                <w:bCs/>
                <w:color w:val="000000"/>
                <w:sz w:val="24"/>
                <w:szCs w:val="24"/>
              </w:rPr>
              <w:t>Council confirm</w:t>
            </w:r>
            <w:r w:rsidR="00982A46">
              <w:rPr>
                <w:rFonts w:asciiTheme="minorHAnsi" w:eastAsia="Times New Roman" w:hAnsiTheme="minorHAnsi" w:cstheme="minorHAnsi"/>
                <w:b/>
                <w:bCs/>
                <w:color w:val="000000"/>
                <w:sz w:val="24"/>
                <w:szCs w:val="24"/>
              </w:rPr>
              <w:t>ed</w:t>
            </w:r>
            <w:r w:rsidRPr="007B0440">
              <w:rPr>
                <w:rFonts w:asciiTheme="minorHAnsi" w:eastAsia="Times New Roman" w:hAnsiTheme="minorHAnsi" w:cstheme="minorHAnsi"/>
                <w:b/>
                <w:bCs/>
                <w:color w:val="000000"/>
                <w:sz w:val="24"/>
                <w:szCs w:val="24"/>
              </w:rPr>
              <w:t xml:space="preserve"> the dates for </w:t>
            </w:r>
            <w:r w:rsidR="00FC0883">
              <w:rPr>
                <w:rFonts w:asciiTheme="minorHAnsi" w:eastAsia="Times New Roman" w:hAnsiTheme="minorHAnsi" w:cstheme="minorHAnsi"/>
                <w:b/>
                <w:bCs/>
                <w:color w:val="000000"/>
                <w:sz w:val="24"/>
                <w:szCs w:val="24"/>
              </w:rPr>
              <w:t xml:space="preserve">Parish Council </w:t>
            </w:r>
            <w:r w:rsidRPr="007B0440">
              <w:rPr>
                <w:rFonts w:asciiTheme="minorHAnsi" w:eastAsia="Times New Roman" w:hAnsiTheme="minorHAnsi" w:cstheme="minorHAnsi"/>
                <w:b/>
                <w:bCs/>
                <w:color w:val="000000"/>
                <w:sz w:val="24"/>
                <w:szCs w:val="24"/>
              </w:rPr>
              <w:t>meetings in 202</w:t>
            </w:r>
            <w:r w:rsidR="00322F2F">
              <w:rPr>
                <w:rFonts w:asciiTheme="minorHAnsi" w:eastAsia="Times New Roman" w:hAnsiTheme="minorHAnsi" w:cstheme="minorHAnsi"/>
                <w:b/>
                <w:bCs/>
                <w:color w:val="000000"/>
                <w:sz w:val="24"/>
                <w:szCs w:val="24"/>
              </w:rPr>
              <w:t>5</w:t>
            </w:r>
            <w:r>
              <w:rPr>
                <w:rFonts w:asciiTheme="minorHAnsi" w:eastAsia="Times New Roman" w:hAnsiTheme="minorHAnsi" w:cstheme="minorHAnsi"/>
                <w:b/>
                <w:bCs/>
                <w:color w:val="000000"/>
                <w:sz w:val="24"/>
                <w:szCs w:val="24"/>
              </w:rPr>
              <w:t>/2</w:t>
            </w:r>
            <w:r w:rsidR="00322F2F">
              <w:rPr>
                <w:rFonts w:asciiTheme="minorHAnsi" w:eastAsia="Times New Roman" w:hAnsiTheme="minorHAnsi" w:cstheme="minorHAnsi"/>
                <w:b/>
                <w:bCs/>
                <w:color w:val="000000"/>
                <w:sz w:val="24"/>
                <w:szCs w:val="24"/>
              </w:rPr>
              <w:t>6</w:t>
            </w:r>
            <w:r w:rsidRPr="007B0440">
              <w:rPr>
                <w:rFonts w:asciiTheme="minorHAnsi" w:eastAsia="Times New Roman" w:hAnsiTheme="minorHAnsi" w:cstheme="minorHAnsi"/>
                <w:b/>
                <w:bCs/>
                <w:color w:val="000000"/>
                <w:sz w:val="24"/>
                <w:szCs w:val="24"/>
              </w:rPr>
              <w:t xml:space="preserve">:  </w:t>
            </w:r>
            <w:r>
              <w:rPr>
                <w:rFonts w:asciiTheme="minorHAnsi" w:eastAsia="Times New Roman" w:hAnsiTheme="minorHAnsi" w:cstheme="minorHAnsi"/>
                <w:b/>
                <w:bCs/>
                <w:color w:val="000000"/>
                <w:sz w:val="24"/>
                <w:szCs w:val="24"/>
              </w:rPr>
              <w:t>24</w:t>
            </w:r>
            <w:r w:rsidRPr="008D6D83">
              <w:rPr>
                <w:rFonts w:asciiTheme="minorHAnsi" w:eastAsia="Times New Roman" w:hAnsiTheme="minorHAnsi" w:cstheme="minorHAnsi"/>
                <w:b/>
                <w:bCs/>
                <w:color w:val="000000"/>
                <w:sz w:val="24"/>
                <w:szCs w:val="24"/>
                <w:vertAlign w:val="superscript"/>
              </w:rPr>
              <w:t>th</w:t>
            </w:r>
            <w:r>
              <w:rPr>
                <w:rFonts w:asciiTheme="minorHAnsi" w:eastAsia="Times New Roman" w:hAnsiTheme="minorHAnsi" w:cstheme="minorHAnsi"/>
                <w:b/>
                <w:bCs/>
                <w:color w:val="000000"/>
                <w:sz w:val="24"/>
                <w:szCs w:val="24"/>
              </w:rPr>
              <w:t xml:space="preserve"> March</w:t>
            </w:r>
            <w:r w:rsidR="002D3AA6">
              <w:rPr>
                <w:rFonts w:asciiTheme="minorHAnsi" w:eastAsia="Times New Roman" w:hAnsiTheme="minorHAnsi" w:cstheme="minorHAnsi"/>
                <w:b/>
                <w:bCs/>
                <w:color w:val="000000"/>
                <w:sz w:val="24"/>
                <w:szCs w:val="24"/>
              </w:rPr>
              <w:t>, 26</w:t>
            </w:r>
            <w:r w:rsidR="002D3AA6" w:rsidRPr="002D3AA6">
              <w:rPr>
                <w:rFonts w:asciiTheme="minorHAnsi" w:eastAsia="Times New Roman" w:hAnsiTheme="minorHAnsi" w:cstheme="minorHAnsi"/>
                <w:b/>
                <w:bCs/>
                <w:color w:val="000000"/>
                <w:sz w:val="24"/>
                <w:szCs w:val="24"/>
                <w:vertAlign w:val="superscript"/>
              </w:rPr>
              <w:t>th</w:t>
            </w:r>
            <w:r w:rsidR="002D3AA6">
              <w:rPr>
                <w:rFonts w:asciiTheme="minorHAnsi" w:eastAsia="Times New Roman" w:hAnsiTheme="minorHAnsi" w:cstheme="minorHAnsi"/>
                <w:b/>
                <w:bCs/>
                <w:color w:val="000000"/>
                <w:sz w:val="24"/>
                <w:szCs w:val="24"/>
              </w:rPr>
              <w:t xml:space="preserve"> May, 28</w:t>
            </w:r>
            <w:r w:rsidR="002D3AA6" w:rsidRPr="002D3AA6">
              <w:rPr>
                <w:rFonts w:asciiTheme="minorHAnsi" w:eastAsia="Times New Roman" w:hAnsiTheme="minorHAnsi" w:cstheme="minorHAnsi"/>
                <w:b/>
                <w:bCs/>
                <w:color w:val="000000"/>
                <w:sz w:val="24"/>
                <w:szCs w:val="24"/>
                <w:vertAlign w:val="superscript"/>
              </w:rPr>
              <w:t>th</w:t>
            </w:r>
            <w:r w:rsidR="002D3AA6">
              <w:rPr>
                <w:rFonts w:asciiTheme="minorHAnsi" w:eastAsia="Times New Roman" w:hAnsiTheme="minorHAnsi" w:cstheme="minorHAnsi"/>
                <w:b/>
                <w:bCs/>
                <w:color w:val="000000"/>
                <w:sz w:val="24"/>
                <w:szCs w:val="24"/>
              </w:rPr>
              <w:t xml:space="preserve"> July, 29</w:t>
            </w:r>
            <w:r w:rsidR="002D3AA6" w:rsidRPr="002D3AA6">
              <w:rPr>
                <w:rFonts w:asciiTheme="minorHAnsi" w:eastAsia="Times New Roman" w:hAnsiTheme="minorHAnsi" w:cstheme="minorHAnsi"/>
                <w:b/>
                <w:bCs/>
                <w:color w:val="000000"/>
                <w:sz w:val="24"/>
                <w:szCs w:val="24"/>
                <w:vertAlign w:val="superscript"/>
              </w:rPr>
              <w:t>th</w:t>
            </w:r>
            <w:r w:rsidR="002D3AA6">
              <w:rPr>
                <w:rFonts w:asciiTheme="minorHAnsi" w:eastAsia="Times New Roman" w:hAnsiTheme="minorHAnsi" w:cstheme="minorHAnsi"/>
                <w:b/>
                <w:bCs/>
                <w:color w:val="000000"/>
                <w:sz w:val="24"/>
                <w:szCs w:val="24"/>
              </w:rPr>
              <w:t xml:space="preserve"> September, 24</w:t>
            </w:r>
            <w:r w:rsidR="002D3AA6" w:rsidRPr="002D3AA6">
              <w:rPr>
                <w:rFonts w:asciiTheme="minorHAnsi" w:eastAsia="Times New Roman" w:hAnsiTheme="minorHAnsi" w:cstheme="minorHAnsi"/>
                <w:b/>
                <w:bCs/>
                <w:color w:val="000000"/>
                <w:sz w:val="24"/>
                <w:szCs w:val="24"/>
                <w:vertAlign w:val="superscript"/>
              </w:rPr>
              <w:t>th</w:t>
            </w:r>
            <w:r w:rsidR="002D3AA6">
              <w:rPr>
                <w:rFonts w:asciiTheme="minorHAnsi" w:eastAsia="Times New Roman" w:hAnsiTheme="minorHAnsi" w:cstheme="minorHAnsi"/>
                <w:b/>
                <w:bCs/>
                <w:color w:val="000000"/>
                <w:sz w:val="24"/>
                <w:szCs w:val="24"/>
              </w:rPr>
              <w:t xml:space="preserve"> November, 26</w:t>
            </w:r>
            <w:r w:rsidR="002D3AA6" w:rsidRPr="002D3AA6">
              <w:rPr>
                <w:rFonts w:asciiTheme="minorHAnsi" w:eastAsia="Times New Roman" w:hAnsiTheme="minorHAnsi" w:cstheme="minorHAnsi"/>
                <w:b/>
                <w:bCs/>
                <w:color w:val="000000"/>
                <w:sz w:val="24"/>
                <w:szCs w:val="24"/>
                <w:vertAlign w:val="superscript"/>
              </w:rPr>
              <w:t>th</w:t>
            </w:r>
            <w:r w:rsidR="002D3AA6">
              <w:rPr>
                <w:rFonts w:asciiTheme="minorHAnsi" w:eastAsia="Times New Roman" w:hAnsiTheme="minorHAnsi" w:cstheme="minorHAnsi"/>
                <w:b/>
                <w:bCs/>
                <w:color w:val="000000"/>
                <w:sz w:val="24"/>
                <w:szCs w:val="24"/>
              </w:rPr>
              <w:t xml:space="preserve"> January 26, 23</w:t>
            </w:r>
            <w:r w:rsidR="002D3AA6" w:rsidRPr="002D3AA6">
              <w:rPr>
                <w:rFonts w:asciiTheme="minorHAnsi" w:eastAsia="Times New Roman" w:hAnsiTheme="minorHAnsi" w:cstheme="minorHAnsi"/>
                <w:b/>
                <w:bCs/>
                <w:color w:val="000000"/>
                <w:sz w:val="24"/>
                <w:szCs w:val="24"/>
                <w:vertAlign w:val="superscript"/>
              </w:rPr>
              <w:t>rd</w:t>
            </w:r>
            <w:r w:rsidR="002D3AA6">
              <w:rPr>
                <w:rFonts w:asciiTheme="minorHAnsi" w:eastAsia="Times New Roman" w:hAnsiTheme="minorHAnsi" w:cstheme="minorHAnsi"/>
                <w:b/>
                <w:bCs/>
                <w:color w:val="000000"/>
                <w:sz w:val="24"/>
                <w:szCs w:val="24"/>
              </w:rPr>
              <w:t xml:space="preserve"> March 26</w:t>
            </w:r>
            <w:r w:rsidR="008F68C8">
              <w:rPr>
                <w:rFonts w:asciiTheme="minorHAnsi" w:eastAsia="Times New Roman" w:hAnsiTheme="minorHAnsi" w:cstheme="minorHAnsi"/>
                <w:b/>
                <w:bCs/>
                <w:color w:val="000000"/>
                <w:sz w:val="24"/>
                <w:szCs w:val="24"/>
              </w:rPr>
              <w:t xml:space="preserve">. </w:t>
            </w:r>
            <w:r>
              <w:rPr>
                <w:rFonts w:asciiTheme="minorHAnsi" w:eastAsia="Times New Roman" w:hAnsiTheme="minorHAnsi" w:cstheme="minorHAnsi"/>
                <w:sz w:val="24"/>
                <w:szCs w:val="24"/>
              </w:rPr>
              <w:t>The next meeting to be confirmed as Monday 2</w:t>
            </w:r>
            <w:r w:rsidR="00322F2F">
              <w:rPr>
                <w:rFonts w:asciiTheme="minorHAnsi" w:eastAsia="Times New Roman" w:hAnsiTheme="minorHAnsi" w:cstheme="minorHAnsi"/>
                <w:sz w:val="24"/>
                <w:szCs w:val="24"/>
              </w:rPr>
              <w:t>4</w:t>
            </w:r>
            <w:r w:rsidR="00322F2F" w:rsidRPr="00322F2F">
              <w:rPr>
                <w:rFonts w:asciiTheme="minorHAnsi" w:eastAsia="Times New Roman" w:hAnsiTheme="minorHAnsi" w:cstheme="minorHAnsi"/>
                <w:sz w:val="24"/>
                <w:szCs w:val="24"/>
                <w:vertAlign w:val="superscript"/>
              </w:rPr>
              <w:t>th</w:t>
            </w:r>
            <w:r w:rsidR="00322F2F">
              <w:rPr>
                <w:rFonts w:asciiTheme="minorHAnsi" w:eastAsia="Times New Roman" w:hAnsiTheme="minorHAnsi" w:cstheme="minorHAnsi"/>
                <w:sz w:val="24"/>
                <w:szCs w:val="24"/>
              </w:rPr>
              <w:t xml:space="preserve"> March, </w:t>
            </w:r>
            <w:r>
              <w:rPr>
                <w:rFonts w:asciiTheme="minorHAnsi" w:eastAsia="Times New Roman" w:hAnsiTheme="minorHAnsi" w:cstheme="minorHAnsi"/>
                <w:sz w:val="24"/>
                <w:szCs w:val="24"/>
              </w:rPr>
              <w:t xml:space="preserve">7pm at Rudford Village Hall. </w:t>
            </w:r>
          </w:p>
          <w:p w14:paraId="5277AD82" w14:textId="322DF6D0" w:rsidR="00FC0883" w:rsidRPr="00F03876" w:rsidRDefault="00982A46" w:rsidP="00322F2F">
            <w:pPr>
              <w:spacing w:after="0" w:line="240" w:lineRule="auto"/>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 xml:space="preserve">The </w:t>
            </w:r>
            <w:r w:rsidR="00FC0883">
              <w:rPr>
                <w:rFonts w:asciiTheme="minorHAnsi" w:eastAsia="Times New Roman" w:hAnsiTheme="minorHAnsi" w:cstheme="minorHAnsi"/>
                <w:b/>
                <w:bCs/>
                <w:sz w:val="24"/>
                <w:szCs w:val="24"/>
              </w:rPr>
              <w:t xml:space="preserve">Annual Parish Meeting </w:t>
            </w:r>
            <w:r>
              <w:rPr>
                <w:rFonts w:asciiTheme="minorHAnsi" w:eastAsia="Times New Roman" w:hAnsiTheme="minorHAnsi" w:cstheme="minorHAnsi"/>
                <w:b/>
                <w:bCs/>
                <w:sz w:val="24"/>
                <w:szCs w:val="24"/>
              </w:rPr>
              <w:t xml:space="preserve">will be held on Monday </w:t>
            </w:r>
            <w:r w:rsidR="00FC0883">
              <w:rPr>
                <w:rFonts w:asciiTheme="minorHAnsi" w:eastAsia="Times New Roman" w:hAnsiTheme="minorHAnsi" w:cstheme="minorHAnsi"/>
                <w:b/>
                <w:bCs/>
                <w:sz w:val="24"/>
                <w:szCs w:val="24"/>
              </w:rPr>
              <w:t>14</w:t>
            </w:r>
            <w:r>
              <w:rPr>
                <w:rFonts w:asciiTheme="minorHAnsi" w:eastAsia="Times New Roman" w:hAnsiTheme="minorHAnsi" w:cstheme="minorHAnsi"/>
                <w:b/>
                <w:bCs/>
                <w:sz w:val="24"/>
                <w:szCs w:val="24"/>
              </w:rPr>
              <w:t>th</w:t>
            </w:r>
            <w:r w:rsidR="00FC0883">
              <w:rPr>
                <w:rFonts w:asciiTheme="minorHAnsi" w:eastAsia="Times New Roman" w:hAnsiTheme="minorHAnsi" w:cstheme="minorHAnsi"/>
                <w:b/>
                <w:bCs/>
                <w:sz w:val="24"/>
                <w:szCs w:val="24"/>
              </w:rPr>
              <w:t xml:space="preserve"> April</w:t>
            </w:r>
            <w:r>
              <w:rPr>
                <w:rFonts w:asciiTheme="minorHAnsi" w:eastAsia="Times New Roman" w:hAnsiTheme="minorHAnsi" w:cstheme="minorHAnsi"/>
                <w:b/>
                <w:bCs/>
                <w:sz w:val="24"/>
                <w:szCs w:val="24"/>
              </w:rPr>
              <w:t xml:space="preserve">, </w:t>
            </w:r>
            <w:r>
              <w:rPr>
                <w:rFonts w:asciiTheme="minorHAnsi" w:eastAsia="Times New Roman" w:hAnsiTheme="minorHAnsi" w:cstheme="minorHAnsi"/>
                <w:sz w:val="24"/>
                <w:szCs w:val="24"/>
              </w:rPr>
              <w:t>7pm at Rudford Village Hall.</w:t>
            </w:r>
          </w:p>
        </w:tc>
      </w:tr>
      <w:tr w:rsidR="00C14C4F" w:rsidRPr="007B0440" w14:paraId="55AF54F5" w14:textId="77777777" w:rsidTr="008C4B5C">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74CDD" w14:textId="77777777" w:rsidR="00C14C4F" w:rsidRPr="007B0440" w:rsidRDefault="00C14C4F" w:rsidP="00C14C4F">
            <w:pPr>
              <w:pStyle w:val="ListParagraph"/>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0C9B51" w14:textId="27A4F6D2" w:rsidR="00C14C4F" w:rsidRPr="00322F2F" w:rsidRDefault="00C14C4F" w:rsidP="00C14C4F">
            <w:pPr>
              <w:spacing w:after="0" w:line="240" w:lineRule="auto"/>
              <w:rPr>
                <w:rFonts w:asciiTheme="minorHAnsi" w:eastAsia="Times New Roman" w:hAnsiTheme="minorHAnsi" w:cstheme="minorHAnsi"/>
                <w:b/>
                <w:bCs/>
                <w:color w:val="000000"/>
                <w:sz w:val="24"/>
                <w:szCs w:val="24"/>
              </w:rPr>
            </w:pPr>
            <w:r w:rsidRPr="007B0440">
              <w:rPr>
                <w:rFonts w:asciiTheme="minorHAnsi" w:eastAsia="Times New Roman" w:hAnsiTheme="minorHAnsi" w:cstheme="minorHAnsi"/>
                <w:b/>
                <w:bCs/>
                <w:color w:val="000000"/>
                <w:sz w:val="24"/>
                <w:szCs w:val="24"/>
              </w:rPr>
              <w:t>Items Raised by Members for Future Agend</w:t>
            </w:r>
            <w:r w:rsidR="00322F2F">
              <w:rPr>
                <w:rFonts w:asciiTheme="minorHAnsi" w:eastAsia="Times New Roman" w:hAnsiTheme="minorHAnsi" w:cstheme="minorHAnsi"/>
                <w:b/>
                <w:bCs/>
                <w:color w:val="000000"/>
                <w:sz w:val="24"/>
                <w:szCs w:val="24"/>
              </w:rPr>
              <w:t>a</w:t>
            </w:r>
            <w:r w:rsidR="001F1FC0">
              <w:rPr>
                <w:rFonts w:asciiTheme="minorHAnsi" w:eastAsia="Times New Roman" w:hAnsiTheme="minorHAnsi" w:cstheme="minorHAnsi"/>
                <w:b/>
                <w:bCs/>
                <w:color w:val="000000"/>
                <w:sz w:val="24"/>
                <w:szCs w:val="24"/>
              </w:rPr>
              <w:t xml:space="preserve"> - none</w:t>
            </w:r>
          </w:p>
        </w:tc>
      </w:tr>
      <w:tr w:rsidR="00C14C4F" w:rsidRPr="007B0440" w14:paraId="0CA3D84F" w14:textId="77777777" w:rsidTr="008C4B5C">
        <w:trPr>
          <w:trHeight w:val="139"/>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28505" w14:textId="77777777" w:rsidR="00C14C4F" w:rsidRPr="007B0440" w:rsidRDefault="00C14C4F" w:rsidP="00C14C4F">
            <w:pPr>
              <w:pStyle w:val="ListParagraph"/>
              <w:numPr>
                <w:ilvl w:val="0"/>
                <w:numId w:val="5"/>
              </w:numPr>
              <w:spacing w:after="0" w:line="240" w:lineRule="auto"/>
              <w:rPr>
                <w:rFonts w:asciiTheme="minorHAnsi" w:eastAsia="Times New Roman" w:hAnsiTheme="minorHAnsi" w:cstheme="minorHAnsi"/>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5D11B" w14:textId="55C39B31" w:rsidR="00C14C4F" w:rsidRPr="007B0440" w:rsidRDefault="001F1FC0" w:rsidP="00C14C4F">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b/>
                <w:bCs/>
                <w:color w:val="000000"/>
                <w:sz w:val="24"/>
                <w:szCs w:val="24"/>
              </w:rPr>
              <w:t xml:space="preserve">Meeting closed at 8.15pm </w:t>
            </w:r>
            <w:r w:rsidR="00C14C4F" w:rsidRPr="007B0440">
              <w:rPr>
                <w:rFonts w:asciiTheme="minorHAnsi" w:eastAsia="Times New Roman" w:hAnsiTheme="minorHAnsi" w:cstheme="minorHAnsi"/>
                <w:b/>
                <w:bCs/>
                <w:color w:val="000000"/>
                <w:sz w:val="24"/>
                <w:szCs w:val="24"/>
              </w:rPr>
              <w:t xml:space="preserve"> </w:t>
            </w:r>
          </w:p>
        </w:tc>
      </w:tr>
    </w:tbl>
    <w:p w14:paraId="15E7F053" w14:textId="77777777" w:rsidR="00727387" w:rsidRDefault="00727387" w:rsidP="00861621"/>
    <w:sectPr w:rsidR="00727387" w:rsidSect="008535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4CDE"/>
    <w:multiLevelType w:val="hybridMultilevel"/>
    <w:tmpl w:val="86E6BED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D24F8B"/>
    <w:multiLevelType w:val="hybridMultilevel"/>
    <w:tmpl w:val="B8A89F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C623CD"/>
    <w:multiLevelType w:val="hybridMultilevel"/>
    <w:tmpl w:val="B3AA1D64"/>
    <w:lvl w:ilvl="0" w:tplc="FFFFFFFF">
      <w:start w:val="1"/>
      <w:numFmt w:val="lowerLetter"/>
      <w:lvlText w:val="%1."/>
      <w:lvlJc w:val="left"/>
      <w:pPr>
        <w:ind w:left="720" w:hanging="360"/>
      </w:pPr>
      <w:rPr>
        <w:rFonts w:hint="default"/>
        <w:b/>
        <w:bCs/>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E496FD2"/>
    <w:multiLevelType w:val="hybridMultilevel"/>
    <w:tmpl w:val="13F27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635524"/>
    <w:multiLevelType w:val="hybridMultilevel"/>
    <w:tmpl w:val="E6F01A1E"/>
    <w:lvl w:ilvl="0" w:tplc="08090017">
      <w:start w:val="1"/>
      <w:numFmt w:val="lowerLetter"/>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325B7D"/>
    <w:multiLevelType w:val="multilevel"/>
    <w:tmpl w:val="572ED16A"/>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Symbol" w:eastAsia="Times New Roman" w:hAnsi="Symbol" w:cstheme="minorHAns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163381"/>
    <w:multiLevelType w:val="multilevel"/>
    <w:tmpl w:val="C5EEE82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43EF61EC"/>
    <w:multiLevelType w:val="multilevel"/>
    <w:tmpl w:val="B5BEA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E67F31"/>
    <w:multiLevelType w:val="hybridMultilevel"/>
    <w:tmpl w:val="AD74D94C"/>
    <w:lvl w:ilvl="0" w:tplc="08090001">
      <w:start w:val="1"/>
      <w:numFmt w:val="bullet"/>
      <w:lvlText w:val=""/>
      <w:lvlJc w:val="left"/>
      <w:pPr>
        <w:ind w:left="1452" w:hanging="360"/>
      </w:pPr>
      <w:rPr>
        <w:rFonts w:ascii="Symbol" w:hAnsi="Symbol" w:hint="default"/>
      </w:rPr>
    </w:lvl>
    <w:lvl w:ilvl="1" w:tplc="08090003" w:tentative="1">
      <w:start w:val="1"/>
      <w:numFmt w:val="bullet"/>
      <w:lvlText w:val="o"/>
      <w:lvlJc w:val="left"/>
      <w:pPr>
        <w:ind w:left="2172" w:hanging="360"/>
      </w:pPr>
      <w:rPr>
        <w:rFonts w:ascii="Courier New" w:hAnsi="Courier New" w:cs="Courier New" w:hint="default"/>
      </w:rPr>
    </w:lvl>
    <w:lvl w:ilvl="2" w:tplc="08090005" w:tentative="1">
      <w:start w:val="1"/>
      <w:numFmt w:val="bullet"/>
      <w:lvlText w:val=""/>
      <w:lvlJc w:val="left"/>
      <w:pPr>
        <w:ind w:left="2892" w:hanging="360"/>
      </w:pPr>
      <w:rPr>
        <w:rFonts w:ascii="Wingdings" w:hAnsi="Wingdings" w:hint="default"/>
      </w:rPr>
    </w:lvl>
    <w:lvl w:ilvl="3" w:tplc="08090001" w:tentative="1">
      <w:start w:val="1"/>
      <w:numFmt w:val="bullet"/>
      <w:lvlText w:val=""/>
      <w:lvlJc w:val="left"/>
      <w:pPr>
        <w:ind w:left="3612" w:hanging="360"/>
      </w:pPr>
      <w:rPr>
        <w:rFonts w:ascii="Symbol" w:hAnsi="Symbol" w:hint="default"/>
      </w:rPr>
    </w:lvl>
    <w:lvl w:ilvl="4" w:tplc="08090003" w:tentative="1">
      <w:start w:val="1"/>
      <w:numFmt w:val="bullet"/>
      <w:lvlText w:val="o"/>
      <w:lvlJc w:val="left"/>
      <w:pPr>
        <w:ind w:left="4332" w:hanging="360"/>
      </w:pPr>
      <w:rPr>
        <w:rFonts w:ascii="Courier New" w:hAnsi="Courier New" w:cs="Courier New" w:hint="default"/>
      </w:rPr>
    </w:lvl>
    <w:lvl w:ilvl="5" w:tplc="08090005" w:tentative="1">
      <w:start w:val="1"/>
      <w:numFmt w:val="bullet"/>
      <w:lvlText w:val=""/>
      <w:lvlJc w:val="left"/>
      <w:pPr>
        <w:ind w:left="5052" w:hanging="360"/>
      </w:pPr>
      <w:rPr>
        <w:rFonts w:ascii="Wingdings" w:hAnsi="Wingdings" w:hint="default"/>
      </w:rPr>
    </w:lvl>
    <w:lvl w:ilvl="6" w:tplc="08090001" w:tentative="1">
      <w:start w:val="1"/>
      <w:numFmt w:val="bullet"/>
      <w:lvlText w:val=""/>
      <w:lvlJc w:val="left"/>
      <w:pPr>
        <w:ind w:left="5772" w:hanging="360"/>
      </w:pPr>
      <w:rPr>
        <w:rFonts w:ascii="Symbol" w:hAnsi="Symbol" w:hint="default"/>
      </w:rPr>
    </w:lvl>
    <w:lvl w:ilvl="7" w:tplc="08090003" w:tentative="1">
      <w:start w:val="1"/>
      <w:numFmt w:val="bullet"/>
      <w:lvlText w:val="o"/>
      <w:lvlJc w:val="left"/>
      <w:pPr>
        <w:ind w:left="6492" w:hanging="360"/>
      </w:pPr>
      <w:rPr>
        <w:rFonts w:ascii="Courier New" w:hAnsi="Courier New" w:cs="Courier New" w:hint="default"/>
      </w:rPr>
    </w:lvl>
    <w:lvl w:ilvl="8" w:tplc="08090005" w:tentative="1">
      <w:start w:val="1"/>
      <w:numFmt w:val="bullet"/>
      <w:lvlText w:val=""/>
      <w:lvlJc w:val="left"/>
      <w:pPr>
        <w:ind w:left="7212" w:hanging="360"/>
      </w:pPr>
      <w:rPr>
        <w:rFonts w:ascii="Wingdings" w:hAnsi="Wingdings" w:hint="default"/>
      </w:rPr>
    </w:lvl>
  </w:abstractNum>
  <w:abstractNum w:abstractNumId="9" w15:restartNumberingAfterBreak="0">
    <w:nsid w:val="562925BB"/>
    <w:multiLevelType w:val="hybridMultilevel"/>
    <w:tmpl w:val="3D4CFE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932ED0"/>
    <w:multiLevelType w:val="hybridMultilevel"/>
    <w:tmpl w:val="EF6A393A"/>
    <w:lvl w:ilvl="0" w:tplc="C86EB852">
      <w:start w:val="1"/>
      <w:numFmt w:val="lowerLetter"/>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F7C5AF4"/>
    <w:multiLevelType w:val="hybridMultilevel"/>
    <w:tmpl w:val="2898B1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C778E7"/>
    <w:multiLevelType w:val="hybridMultilevel"/>
    <w:tmpl w:val="16F8826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860305"/>
    <w:multiLevelType w:val="hybridMultilevel"/>
    <w:tmpl w:val="B8A89F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9998386">
    <w:abstractNumId w:val="5"/>
    <w:lvlOverride w:ilvl="0">
      <w:lvl w:ilvl="0">
        <w:numFmt w:val="lowerLetter"/>
        <w:lvlText w:val="%1."/>
        <w:lvlJc w:val="left"/>
      </w:lvl>
    </w:lvlOverride>
  </w:num>
  <w:num w:numId="2" w16cid:durableId="1461456149">
    <w:abstractNumId w:val="5"/>
    <w:lvlOverride w:ilvl="0">
      <w:lvl w:ilvl="0">
        <w:numFmt w:val="lowerLetter"/>
        <w:lvlText w:val="%1."/>
        <w:lvlJc w:val="left"/>
      </w:lvl>
    </w:lvlOverride>
  </w:num>
  <w:num w:numId="3" w16cid:durableId="802112299">
    <w:abstractNumId w:val="7"/>
    <w:lvlOverride w:ilvl="0">
      <w:lvl w:ilvl="0">
        <w:numFmt w:val="lowerLetter"/>
        <w:lvlText w:val="%1."/>
        <w:lvlJc w:val="left"/>
      </w:lvl>
    </w:lvlOverride>
  </w:num>
  <w:num w:numId="4" w16cid:durableId="2116824088">
    <w:abstractNumId w:val="7"/>
    <w:lvlOverride w:ilvl="0">
      <w:lvl w:ilvl="0">
        <w:numFmt w:val="lowerLetter"/>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5" w16cid:durableId="1631209037">
    <w:abstractNumId w:val="6"/>
  </w:num>
  <w:num w:numId="6" w16cid:durableId="419914253">
    <w:abstractNumId w:val="1"/>
  </w:num>
  <w:num w:numId="7" w16cid:durableId="1141459470">
    <w:abstractNumId w:val="3"/>
  </w:num>
  <w:num w:numId="8" w16cid:durableId="493298965">
    <w:abstractNumId w:val="11"/>
  </w:num>
  <w:num w:numId="9" w16cid:durableId="1222597430">
    <w:abstractNumId w:val="10"/>
  </w:num>
  <w:num w:numId="10" w16cid:durableId="1354922247">
    <w:abstractNumId w:val="9"/>
  </w:num>
  <w:num w:numId="11" w16cid:durableId="1085997451">
    <w:abstractNumId w:val="12"/>
  </w:num>
  <w:num w:numId="12" w16cid:durableId="76176045">
    <w:abstractNumId w:val="13"/>
  </w:num>
  <w:num w:numId="13" w16cid:durableId="460611912">
    <w:abstractNumId w:val="2"/>
  </w:num>
  <w:num w:numId="14" w16cid:durableId="2141069983">
    <w:abstractNumId w:val="4"/>
  </w:num>
  <w:num w:numId="15" w16cid:durableId="289359091">
    <w:abstractNumId w:val="8"/>
  </w:num>
  <w:num w:numId="16" w16cid:durableId="94516229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z Tustin">
    <w15:presenceInfo w15:providerId="Windows Live" w15:userId="fdd3da067a010a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387"/>
    <w:rsid w:val="000019FF"/>
    <w:rsid w:val="00023C95"/>
    <w:rsid w:val="00037131"/>
    <w:rsid w:val="000431A1"/>
    <w:rsid w:val="00045757"/>
    <w:rsid w:val="00075000"/>
    <w:rsid w:val="00075149"/>
    <w:rsid w:val="00083553"/>
    <w:rsid w:val="00087346"/>
    <w:rsid w:val="00092756"/>
    <w:rsid w:val="000B712C"/>
    <w:rsid w:val="000D3445"/>
    <w:rsid w:val="000E18B6"/>
    <w:rsid w:val="000F679A"/>
    <w:rsid w:val="000F6B31"/>
    <w:rsid w:val="00106E34"/>
    <w:rsid w:val="00120FB0"/>
    <w:rsid w:val="00121003"/>
    <w:rsid w:val="00142C5B"/>
    <w:rsid w:val="001B0CF9"/>
    <w:rsid w:val="001F1FC0"/>
    <w:rsid w:val="001F3BEC"/>
    <w:rsid w:val="002038FD"/>
    <w:rsid w:val="00211FC8"/>
    <w:rsid w:val="002211FD"/>
    <w:rsid w:val="0022227F"/>
    <w:rsid w:val="002258B2"/>
    <w:rsid w:val="00231442"/>
    <w:rsid w:val="002668AE"/>
    <w:rsid w:val="002942A0"/>
    <w:rsid w:val="00294E74"/>
    <w:rsid w:val="00295C53"/>
    <w:rsid w:val="002A56B7"/>
    <w:rsid w:val="002A7ED3"/>
    <w:rsid w:val="002B1225"/>
    <w:rsid w:val="002C54EE"/>
    <w:rsid w:val="002D3AA6"/>
    <w:rsid w:val="00301C20"/>
    <w:rsid w:val="00314B77"/>
    <w:rsid w:val="00317304"/>
    <w:rsid w:val="003212F4"/>
    <w:rsid w:val="00322F2F"/>
    <w:rsid w:val="00342878"/>
    <w:rsid w:val="003B359E"/>
    <w:rsid w:val="003C5032"/>
    <w:rsid w:val="003F2A3F"/>
    <w:rsid w:val="004149B1"/>
    <w:rsid w:val="0041526C"/>
    <w:rsid w:val="00421C6B"/>
    <w:rsid w:val="00425385"/>
    <w:rsid w:val="00437AEB"/>
    <w:rsid w:val="004476FC"/>
    <w:rsid w:val="00457500"/>
    <w:rsid w:val="00497AB7"/>
    <w:rsid w:val="004C36D8"/>
    <w:rsid w:val="004E0062"/>
    <w:rsid w:val="004E6009"/>
    <w:rsid w:val="00530280"/>
    <w:rsid w:val="00572839"/>
    <w:rsid w:val="00580A0F"/>
    <w:rsid w:val="00612423"/>
    <w:rsid w:val="006421AC"/>
    <w:rsid w:val="006679A6"/>
    <w:rsid w:val="006773C2"/>
    <w:rsid w:val="006830CB"/>
    <w:rsid w:val="00695440"/>
    <w:rsid w:val="006A57F3"/>
    <w:rsid w:val="006D57D4"/>
    <w:rsid w:val="006F42D1"/>
    <w:rsid w:val="0070131B"/>
    <w:rsid w:val="00727387"/>
    <w:rsid w:val="007359BF"/>
    <w:rsid w:val="00794629"/>
    <w:rsid w:val="007A5047"/>
    <w:rsid w:val="007F2A01"/>
    <w:rsid w:val="00800392"/>
    <w:rsid w:val="008417E2"/>
    <w:rsid w:val="00853554"/>
    <w:rsid w:val="00861621"/>
    <w:rsid w:val="00866692"/>
    <w:rsid w:val="0087162F"/>
    <w:rsid w:val="00876B59"/>
    <w:rsid w:val="00877236"/>
    <w:rsid w:val="008863B3"/>
    <w:rsid w:val="008A02F3"/>
    <w:rsid w:val="008A14EE"/>
    <w:rsid w:val="008C7618"/>
    <w:rsid w:val="008D6D83"/>
    <w:rsid w:val="008E2447"/>
    <w:rsid w:val="008F68C8"/>
    <w:rsid w:val="008F6F47"/>
    <w:rsid w:val="00904E1D"/>
    <w:rsid w:val="009061C2"/>
    <w:rsid w:val="00913173"/>
    <w:rsid w:val="00913B41"/>
    <w:rsid w:val="00927E34"/>
    <w:rsid w:val="00932D0B"/>
    <w:rsid w:val="009378DA"/>
    <w:rsid w:val="00942E79"/>
    <w:rsid w:val="00962B47"/>
    <w:rsid w:val="00982A46"/>
    <w:rsid w:val="00986FDC"/>
    <w:rsid w:val="00994D98"/>
    <w:rsid w:val="009A497D"/>
    <w:rsid w:val="009B01C2"/>
    <w:rsid w:val="009B34BC"/>
    <w:rsid w:val="009C3526"/>
    <w:rsid w:val="009F3A07"/>
    <w:rsid w:val="00A240E8"/>
    <w:rsid w:val="00A25B83"/>
    <w:rsid w:val="00A459E4"/>
    <w:rsid w:val="00A95CDE"/>
    <w:rsid w:val="00AD526D"/>
    <w:rsid w:val="00AD69F8"/>
    <w:rsid w:val="00AE029C"/>
    <w:rsid w:val="00AE7200"/>
    <w:rsid w:val="00AF1A79"/>
    <w:rsid w:val="00B13BEA"/>
    <w:rsid w:val="00B336CD"/>
    <w:rsid w:val="00B37176"/>
    <w:rsid w:val="00B42887"/>
    <w:rsid w:val="00B64A5B"/>
    <w:rsid w:val="00B66080"/>
    <w:rsid w:val="00BA6215"/>
    <w:rsid w:val="00BD48DE"/>
    <w:rsid w:val="00C122D8"/>
    <w:rsid w:val="00C14C4F"/>
    <w:rsid w:val="00C32260"/>
    <w:rsid w:val="00C52F9A"/>
    <w:rsid w:val="00C56685"/>
    <w:rsid w:val="00C74AB7"/>
    <w:rsid w:val="00C90603"/>
    <w:rsid w:val="00CA07F1"/>
    <w:rsid w:val="00CA5D74"/>
    <w:rsid w:val="00CD40FF"/>
    <w:rsid w:val="00CD5E70"/>
    <w:rsid w:val="00CF3BC9"/>
    <w:rsid w:val="00D17683"/>
    <w:rsid w:val="00D50F69"/>
    <w:rsid w:val="00D5701A"/>
    <w:rsid w:val="00D90831"/>
    <w:rsid w:val="00D9421A"/>
    <w:rsid w:val="00D97F9E"/>
    <w:rsid w:val="00DB05CA"/>
    <w:rsid w:val="00DB43E7"/>
    <w:rsid w:val="00DB5419"/>
    <w:rsid w:val="00DC362D"/>
    <w:rsid w:val="00DD0CF3"/>
    <w:rsid w:val="00E4352D"/>
    <w:rsid w:val="00E625BE"/>
    <w:rsid w:val="00E726DB"/>
    <w:rsid w:val="00E90428"/>
    <w:rsid w:val="00EB00E6"/>
    <w:rsid w:val="00EE06B1"/>
    <w:rsid w:val="00EE1BAE"/>
    <w:rsid w:val="00EF1DF2"/>
    <w:rsid w:val="00EF66C2"/>
    <w:rsid w:val="00F03876"/>
    <w:rsid w:val="00F2343A"/>
    <w:rsid w:val="00F30005"/>
    <w:rsid w:val="00F43EA4"/>
    <w:rsid w:val="00F60440"/>
    <w:rsid w:val="00F658A8"/>
    <w:rsid w:val="00F97E5F"/>
    <w:rsid w:val="00FA6945"/>
    <w:rsid w:val="00FB7345"/>
    <w:rsid w:val="00FC0883"/>
    <w:rsid w:val="00FC1914"/>
    <w:rsid w:val="00FC4C92"/>
    <w:rsid w:val="00FD6742"/>
    <w:rsid w:val="00FD6DE7"/>
    <w:rsid w:val="00FE41DA"/>
    <w:rsid w:val="00FE46CD"/>
    <w:rsid w:val="00FF5C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2A89"/>
  <w15:chartTrackingRefBased/>
  <w15:docId w15:val="{E600D5D8-2F87-E64B-93CF-F2AB1D13C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260"/>
    <w:pPr>
      <w:spacing w:line="259" w:lineRule="auto"/>
    </w:pPr>
    <w:rPr>
      <w:rFonts w:ascii="Cambria" w:eastAsia="Cambria" w:hAnsi="Cambria" w:cs="Cambria"/>
      <w:kern w:val="0"/>
      <w:sz w:val="22"/>
      <w:szCs w:val="22"/>
      <w:lang w:eastAsia="en-GB"/>
      <w14:ligatures w14:val="none"/>
    </w:rPr>
  </w:style>
  <w:style w:type="paragraph" w:styleId="Heading1">
    <w:name w:val="heading 1"/>
    <w:basedOn w:val="Normal"/>
    <w:next w:val="Normal"/>
    <w:link w:val="Heading1Char"/>
    <w:uiPriority w:val="9"/>
    <w:qFormat/>
    <w:rsid w:val="007273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73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73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73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73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73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73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73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73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3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73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73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73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73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73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3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3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387"/>
    <w:rPr>
      <w:rFonts w:eastAsiaTheme="majorEastAsia" w:cstheme="majorBidi"/>
      <w:color w:val="272727" w:themeColor="text1" w:themeTint="D8"/>
    </w:rPr>
  </w:style>
  <w:style w:type="paragraph" w:styleId="Title">
    <w:name w:val="Title"/>
    <w:basedOn w:val="Normal"/>
    <w:next w:val="Normal"/>
    <w:link w:val="TitleChar"/>
    <w:uiPriority w:val="10"/>
    <w:qFormat/>
    <w:rsid w:val="00727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3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3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3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387"/>
    <w:pPr>
      <w:spacing w:before="160"/>
      <w:jc w:val="center"/>
    </w:pPr>
    <w:rPr>
      <w:i/>
      <w:iCs/>
      <w:color w:val="404040" w:themeColor="text1" w:themeTint="BF"/>
    </w:rPr>
  </w:style>
  <w:style w:type="character" w:customStyle="1" w:styleId="QuoteChar">
    <w:name w:val="Quote Char"/>
    <w:basedOn w:val="DefaultParagraphFont"/>
    <w:link w:val="Quote"/>
    <w:uiPriority w:val="29"/>
    <w:rsid w:val="00727387"/>
    <w:rPr>
      <w:i/>
      <w:iCs/>
      <w:color w:val="404040" w:themeColor="text1" w:themeTint="BF"/>
    </w:rPr>
  </w:style>
  <w:style w:type="paragraph" w:styleId="ListParagraph">
    <w:name w:val="List Paragraph"/>
    <w:basedOn w:val="Normal"/>
    <w:uiPriority w:val="34"/>
    <w:qFormat/>
    <w:rsid w:val="00727387"/>
    <w:pPr>
      <w:ind w:left="720"/>
      <w:contextualSpacing/>
    </w:pPr>
  </w:style>
  <w:style w:type="character" w:styleId="IntenseEmphasis">
    <w:name w:val="Intense Emphasis"/>
    <w:basedOn w:val="DefaultParagraphFont"/>
    <w:uiPriority w:val="21"/>
    <w:qFormat/>
    <w:rsid w:val="00727387"/>
    <w:rPr>
      <w:i/>
      <w:iCs/>
      <w:color w:val="0F4761" w:themeColor="accent1" w:themeShade="BF"/>
    </w:rPr>
  </w:style>
  <w:style w:type="paragraph" w:styleId="IntenseQuote">
    <w:name w:val="Intense Quote"/>
    <w:basedOn w:val="Normal"/>
    <w:next w:val="Normal"/>
    <w:link w:val="IntenseQuoteChar"/>
    <w:uiPriority w:val="30"/>
    <w:qFormat/>
    <w:rsid w:val="00727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7387"/>
    <w:rPr>
      <w:i/>
      <w:iCs/>
      <w:color w:val="0F4761" w:themeColor="accent1" w:themeShade="BF"/>
    </w:rPr>
  </w:style>
  <w:style w:type="character" w:styleId="IntenseReference">
    <w:name w:val="Intense Reference"/>
    <w:basedOn w:val="DefaultParagraphFont"/>
    <w:uiPriority w:val="32"/>
    <w:qFormat/>
    <w:rsid w:val="00727387"/>
    <w:rPr>
      <w:b/>
      <w:bCs/>
      <w:smallCaps/>
      <w:color w:val="0F4761" w:themeColor="accent1" w:themeShade="BF"/>
      <w:spacing w:val="5"/>
    </w:rPr>
  </w:style>
  <w:style w:type="table" w:styleId="TableGrid">
    <w:name w:val="Table Grid"/>
    <w:basedOn w:val="TableNormal"/>
    <w:uiPriority w:val="39"/>
    <w:rsid w:val="00CA0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3173"/>
    <w:rPr>
      <w:color w:val="467886" w:themeColor="hyperlink"/>
      <w:u w:val="single"/>
    </w:rPr>
  </w:style>
  <w:style w:type="character" w:styleId="UnresolvedMention">
    <w:name w:val="Unresolved Mention"/>
    <w:basedOn w:val="DefaultParagraphFont"/>
    <w:uiPriority w:val="99"/>
    <w:semiHidden/>
    <w:unhideWhenUsed/>
    <w:rsid w:val="00913173"/>
    <w:rPr>
      <w:color w:val="605E5C"/>
      <w:shd w:val="clear" w:color="auto" w:fill="E1DFDD"/>
    </w:rPr>
  </w:style>
  <w:style w:type="paragraph" w:styleId="Revision">
    <w:name w:val="Revision"/>
    <w:hidden/>
    <w:uiPriority w:val="99"/>
    <w:semiHidden/>
    <w:rsid w:val="003F2A3F"/>
    <w:pPr>
      <w:spacing w:after="0" w:line="240" w:lineRule="auto"/>
    </w:pPr>
    <w:rPr>
      <w:rFonts w:ascii="Cambria" w:eastAsia="Cambria" w:hAnsi="Cambria" w:cs="Cambria"/>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47414">
      <w:bodyDiv w:val="1"/>
      <w:marLeft w:val="0"/>
      <w:marRight w:val="0"/>
      <w:marTop w:val="0"/>
      <w:marBottom w:val="0"/>
      <w:divBdr>
        <w:top w:val="none" w:sz="0" w:space="0" w:color="auto"/>
        <w:left w:val="none" w:sz="0" w:space="0" w:color="auto"/>
        <w:bottom w:val="none" w:sz="0" w:space="0" w:color="auto"/>
        <w:right w:val="none" w:sz="0" w:space="0" w:color="auto"/>
      </w:divBdr>
    </w:div>
    <w:div w:id="268245702">
      <w:bodyDiv w:val="1"/>
      <w:marLeft w:val="0"/>
      <w:marRight w:val="0"/>
      <w:marTop w:val="0"/>
      <w:marBottom w:val="0"/>
      <w:divBdr>
        <w:top w:val="none" w:sz="0" w:space="0" w:color="auto"/>
        <w:left w:val="none" w:sz="0" w:space="0" w:color="auto"/>
        <w:bottom w:val="none" w:sz="0" w:space="0" w:color="auto"/>
        <w:right w:val="none" w:sz="0" w:space="0" w:color="auto"/>
      </w:divBdr>
    </w:div>
    <w:div w:id="428434404">
      <w:bodyDiv w:val="1"/>
      <w:marLeft w:val="0"/>
      <w:marRight w:val="0"/>
      <w:marTop w:val="0"/>
      <w:marBottom w:val="0"/>
      <w:divBdr>
        <w:top w:val="none" w:sz="0" w:space="0" w:color="auto"/>
        <w:left w:val="none" w:sz="0" w:space="0" w:color="auto"/>
        <w:bottom w:val="none" w:sz="0" w:space="0" w:color="auto"/>
        <w:right w:val="none" w:sz="0" w:space="0" w:color="auto"/>
      </w:divBdr>
    </w:div>
    <w:div w:id="542836919">
      <w:bodyDiv w:val="1"/>
      <w:marLeft w:val="0"/>
      <w:marRight w:val="0"/>
      <w:marTop w:val="0"/>
      <w:marBottom w:val="0"/>
      <w:divBdr>
        <w:top w:val="none" w:sz="0" w:space="0" w:color="auto"/>
        <w:left w:val="none" w:sz="0" w:space="0" w:color="auto"/>
        <w:bottom w:val="none" w:sz="0" w:space="0" w:color="auto"/>
        <w:right w:val="none" w:sz="0" w:space="0" w:color="auto"/>
      </w:divBdr>
    </w:div>
    <w:div w:id="622661228">
      <w:bodyDiv w:val="1"/>
      <w:marLeft w:val="0"/>
      <w:marRight w:val="0"/>
      <w:marTop w:val="0"/>
      <w:marBottom w:val="0"/>
      <w:divBdr>
        <w:top w:val="none" w:sz="0" w:space="0" w:color="auto"/>
        <w:left w:val="none" w:sz="0" w:space="0" w:color="auto"/>
        <w:bottom w:val="none" w:sz="0" w:space="0" w:color="auto"/>
        <w:right w:val="none" w:sz="0" w:space="0" w:color="auto"/>
      </w:divBdr>
    </w:div>
    <w:div w:id="743647793">
      <w:bodyDiv w:val="1"/>
      <w:marLeft w:val="0"/>
      <w:marRight w:val="0"/>
      <w:marTop w:val="0"/>
      <w:marBottom w:val="0"/>
      <w:divBdr>
        <w:top w:val="none" w:sz="0" w:space="0" w:color="auto"/>
        <w:left w:val="none" w:sz="0" w:space="0" w:color="auto"/>
        <w:bottom w:val="none" w:sz="0" w:space="0" w:color="auto"/>
        <w:right w:val="none" w:sz="0" w:space="0" w:color="auto"/>
      </w:divBdr>
    </w:div>
    <w:div w:id="838538381">
      <w:bodyDiv w:val="1"/>
      <w:marLeft w:val="0"/>
      <w:marRight w:val="0"/>
      <w:marTop w:val="0"/>
      <w:marBottom w:val="0"/>
      <w:divBdr>
        <w:top w:val="none" w:sz="0" w:space="0" w:color="auto"/>
        <w:left w:val="none" w:sz="0" w:space="0" w:color="auto"/>
        <w:bottom w:val="none" w:sz="0" w:space="0" w:color="auto"/>
        <w:right w:val="none" w:sz="0" w:space="0" w:color="auto"/>
      </w:divBdr>
    </w:div>
    <w:div w:id="1022172607">
      <w:bodyDiv w:val="1"/>
      <w:marLeft w:val="0"/>
      <w:marRight w:val="0"/>
      <w:marTop w:val="0"/>
      <w:marBottom w:val="0"/>
      <w:divBdr>
        <w:top w:val="none" w:sz="0" w:space="0" w:color="auto"/>
        <w:left w:val="none" w:sz="0" w:space="0" w:color="auto"/>
        <w:bottom w:val="none" w:sz="0" w:space="0" w:color="auto"/>
        <w:right w:val="none" w:sz="0" w:space="0" w:color="auto"/>
      </w:divBdr>
    </w:div>
    <w:div w:id="1197549092">
      <w:bodyDiv w:val="1"/>
      <w:marLeft w:val="0"/>
      <w:marRight w:val="0"/>
      <w:marTop w:val="0"/>
      <w:marBottom w:val="0"/>
      <w:divBdr>
        <w:top w:val="none" w:sz="0" w:space="0" w:color="auto"/>
        <w:left w:val="none" w:sz="0" w:space="0" w:color="auto"/>
        <w:bottom w:val="none" w:sz="0" w:space="0" w:color="auto"/>
        <w:right w:val="none" w:sz="0" w:space="0" w:color="auto"/>
      </w:divBdr>
    </w:div>
    <w:div w:id="1882672343">
      <w:bodyDiv w:val="1"/>
      <w:marLeft w:val="0"/>
      <w:marRight w:val="0"/>
      <w:marTop w:val="0"/>
      <w:marBottom w:val="0"/>
      <w:divBdr>
        <w:top w:val="none" w:sz="0" w:space="0" w:color="auto"/>
        <w:left w:val="none" w:sz="0" w:space="0" w:color="auto"/>
        <w:bottom w:val="none" w:sz="0" w:space="0" w:color="auto"/>
        <w:right w:val="none" w:sz="0" w:space="0" w:color="auto"/>
      </w:divBdr>
    </w:div>
    <w:div w:id="1966233139">
      <w:bodyDiv w:val="1"/>
      <w:marLeft w:val="0"/>
      <w:marRight w:val="0"/>
      <w:marTop w:val="0"/>
      <w:marBottom w:val="0"/>
      <w:divBdr>
        <w:top w:val="none" w:sz="0" w:space="0" w:color="auto"/>
        <w:left w:val="none" w:sz="0" w:space="0" w:color="auto"/>
        <w:bottom w:val="none" w:sz="0" w:space="0" w:color="auto"/>
        <w:right w:val="none" w:sz="0" w:space="0" w:color="auto"/>
      </w:divBdr>
    </w:div>
    <w:div w:id="2036541708">
      <w:bodyDiv w:val="1"/>
      <w:marLeft w:val="0"/>
      <w:marRight w:val="0"/>
      <w:marTop w:val="0"/>
      <w:marBottom w:val="0"/>
      <w:divBdr>
        <w:top w:val="none" w:sz="0" w:space="0" w:color="auto"/>
        <w:left w:val="none" w:sz="0" w:space="0" w:color="auto"/>
        <w:bottom w:val="none" w:sz="0" w:space="0" w:color="auto"/>
        <w:right w:val="none" w:sz="0" w:space="0" w:color="auto"/>
      </w:divBdr>
    </w:div>
    <w:div w:id="2044362302">
      <w:bodyDiv w:val="1"/>
      <w:marLeft w:val="0"/>
      <w:marRight w:val="0"/>
      <w:marTop w:val="0"/>
      <w:marBottom w:val="0"/>
      <w:divBdr>
        <w:top w:val="none" w:sz="0" w:space="0" w:color="auto"/>
        <w:left w:val="none" w:sz="0" w:space="0" w:color="auto"/>
        <w:bottom w:val="none" w:sz="0" w:space="0" w:color="auto"/>
        <w:right w:val="none" w:sz="0" w:space="0" w:color="auto"/>
      </w:divBdr>
    </w:div>
    <w:div w:id="2114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Wolfson</dc:creator>
  <cp:keywords/>
  <dc:description/>
  <cp:lastModifiedBy>Liz Tustin</cp:lastModifiedBy>
  <cp:revision>3</cp:revision>
  <cp:lastPrinted>2025-01-21T15:42:00Z</cp:lastPrinted>
  <dcterms:created xsi:type="dcterms:W3CDTF">2025-02-04T09:45:00Z</dcterms:created>
  <dcterms:modified xsi:type="dcterms:W3CDTF">2026-06-14T07:56:00Z</dcterms:modified>
</cp:coreProperties>
</file>